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CD2D7E">
      <w:pPr>
        <w:spacing w:line="570" w:lineRule="exact"/>
        <w:jc w:val="center"/>
        <w:rPr>
          <w:rStyle w:val="10"/>
          <w:rFonts w:ascii="方正小标宋简体" w:hAnsi="方正小标宋简体" w:eastAsia="方正小标宋简体"/>
          <w:sz w:val="44"/>
          <w:szCs w:val="44"/>
        </w:rPr>
      </w:pPr>
    </w:p>
    <w:p w14:paraId="5F841210">
      <w:pPr>
        <w:spacing w:line="570" w:lineRule="exact"/>
        <w:jc w:val="center"/>
        <w:rPr>
          <w:rStyle w:val="10"/>
          <w:rFonts w:ascii="方正小标宋简体" w:hAnsi="方正小标宋简体" w:eastAsia="方正小标宋简体"/>
          <w:sz w:val="44"/>
          <w:szCs w:val="44"/>
        </w:rPr>
      </w:pPr>
    </w:p>
    <w:p w14:paraId="392D257D">
      <w:pPr>
        <w:spacing w:line="570" w:lineRule="exact"/>
        <w:jc w:val="center"/>
        <w:rPr>
          <w:rStyle w:val="10"/>
          <w:rFonts w:ascii="方正小标宋简体" w:hAnsi="方正小标宋简体" w:eastAsia="方正小标宋简体"/>
          <w:color w:val="000000" w:themeColor="text1"/>
          <w:sz w:val="44"/>
          <w:szCs w:val="44"/>
          <w14:textFill>
            <w14:solidFill>
              <w14:schemeClr w14:val="tx1"/>
            </w14:solidFill>
          </w14:textFill>
        </w:rPr>
      </w:pPr>
      <w:r>
        <w:rPr>
          <w:rStyle w:val="10"/>
          <w:rFonts w:hint="eastAsia" w:ascii="方正小标宋简体" w:hAnsi="方正小标宋简体" w:eastAsia="方正小标宋简体" w:cs="方正小标宋简体"/>
          <w:color w:val="000000" w:themeColor="text1"/>
          <w:sz w:val="44"/>
          <w:szCs w:val="44"/>
          <w14:textFill>
            <w14:solidFill>
              <w14:schemeClr w14:val="tx1"/>
            </w14:solidFill>
          </w14:textFill>
        </w:rPr>
        <w:t>202</w:t>
      </w:r>
      <w:r>
        <w:rPr>
          <w:rStyle w:val="10"/>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5</w:t>
      </w:r>
      <w:r>
        <w:rPr>
          <w:rStyle w:val="10"/>
          <w:rFonts w:hint="eastAsia" w:ascii="方正小标宋简体" w:hAnsi="方正小标宋简体" w:eastAsia="方正小标宋简体" w:cs="方正小标宋简体"/>
          <w:color w:val="000000" w:themeColor="text1"/>
          <w:sz w:val="44"/>
          <w:szCs w:val="44"/>
          <w14:textFill>
            <w14:solidFill>
              <w14:schemeClr w14:val="tx1"/>
            </w14:solidFill>
          </w14:textFill>
        </w:rPr>
        <w:t>年度福建省级机关医院</w:t>
      </w:r>
      <w:r>
        <w:rPr>
          <w:rStyle w:val="10"/>
          <w:rFonts w:hint="eastAsia" w:ascii="方正小标宋简体" w:hAnsi="方正小标宋简体" w:eastAsia="方正小标宋简体" w:cs="方正小标宋简体"/>
          <w:color w:val="000000" w:themeColor="text1"/>
          <w:sz w:val="44"/>
          <w:szCs w:val="44"/>
          <w:lang w:val="zh-CN"/>
          <w14:textFill>
            <w14:solidFill>
              <w14:schemeClr w14:val="tx1"/>
            </w14:solidFill>
          </w14:textFill>
        </w:rPr>
        <w:t>诊疗文书、宣传品油印复印</w:t>
      </w:r>
      <w:r>
        <w:rPr>
          <w:rStyle w:val="10"/>
          <w:rFonts w:hint="eastAsia" w:ascii="方正小标宋简体" w:hAnsi="方正小标宋简体" w:eastAsia="方正小标宋简体"/>
          <w:color w:val="000000" w:themeColor="text1"/>
          <w:sz w:val="44"/>
          <w:szCs w:val="44"/>
          <w14:textFill>
            <w14:solidFill>
              <w14:schemeClr w14:val="tx1"/>
            </w14:solidFill>
          </w14:textFill>
        </w:rPr>
        <w:t>项目</w:t>
      </w:r>
      <w:r>
        <w:rPr>
          <w:rStyle w:val="10"/>
          <w:rFonts w:ascii="方正小标宋简体" w:hAnsi="方正小标宋简体" w:eastAsia="方正小标宋简体"/>
          <w:color w:val="000000" w:themeColor="text1"/>
          <w:sz w:val="44"/>
          <w:szCs w:val="44"/>
          <w14:textFill>
            <w14:solidFill>
              <w14:schemeClr w14:val="tx1"/>
            </w14:solidFill>
          </w14:textFill>
        </w:rPr>
        <w:t>自行采购文件</w:t>
      </w:r>
    </w:p>
    <w:p w14:paraId="112F7263">
      <w:pPr>
        <w:pStyle w:val="28"/>
        <w:spacing w:line="570" w:lineRule="exact"/>
        <w:ind w:firstLine="880"/>
        <w:rPr>
          <w:rStyle w:val="10"/>
          <w:rFonts w:ascii="方正小标宋简体" w:hAnsi="方正小标宋简体" w:eastAsia="方正小标宋简体"/>
          <w:color w:val="0000FF"/>
          <w:sz w:val="44"/>
          <w:szCs w:val="44"/>
        </w:rPr>
      </w:pPr>
    </w:p>
    <w:p w14:paraId="2370CE3B">
      <w:pPr>
        <w:spacing w:line="570" w:lineRule="exact"/>
        <w:rPr>
          <w:rStyle w:val="10"/>
          <w:rFonts w:ascii="方正小标宋简体" w:hAnsi="方正小标宋简体" w:eastAsia="方正小标宋简体"/>
          <w:sz w:val="44"/>
          <w:szCs w:val="44"/>
        </w:rPr>
      </w:pPr>
    </w:p>
    <w:p w14:paraId="2C4EC840">
      <w:pPr>
        <w:pStyle w:val="28"/>
        <w:spacing w:line="570" w:lineRule="exact"/>
        <w:ind w:firstLine="880"/>
        <w:rPr>
          <w:rStyle w:val="10"/>
          <w:rFonts w:ascii="方正小标宋简体" w:hAnsi="方正小标宋简体" w:eastAsia="方正小标宋简体"/>
          <w:sz w:val="44"/>
          <w:szCs w:val="44"/>
        </w:rPr>
      </w:pPr>
    </w:p>
    <w:p w14:paraId="5865DADB">
      <w:pPr>
        <w:spacing w:line="570" w:lineRule="exact"/>
        <w:rPr>
          <w:rStyle w:val="10"/>
          <w:rFonts w:ascii="方正小标宋简体" w:hAnsi="方正小标宋简体" w:eastAsia="方正小标宋简体"/>
          <w:sz w:val="44"/>
          <w:szCs w:val="44"/>
        </w:rPr>
      </w:pPr>
    </w:p>
    <w:p w14:paraId="6B1119D5">
      <w:pPr>
        <w:pStyle w:val="28"/>
        <w:spacing w:line="570" w:lineRule="exact"/>
        <w:ind w:firstLine="880"/>
        <w:rPr>
          <w:rStyle w:val="10"/>
          <w:rFonts w:ascii="方正小标宋简体" w:hAnsi="方正小标宋简体" w:eastAsia="方正小标宋简体"/>
          <w:sz w:val="44"/>
          <w:szCs w:val="44"/>
        </w:rPr>
      </w:pPr>
    </w:p>
    <w:p w14:paraId="7C727FC0">
      <w:pPr>
        <w:spacing w:line="570" w:lineRule="exact"/>
        <w:ind w:left="1600" w:hanging="1600" w:hangingChars="500"/>
        <w:rPr>
          <w:rStyle w:val="10"/>
          <w:rFonts w:ascii="仿宋_GB2312" w:hAnsi="仿宋_GB2312" w:eastAsia="仿宋_GB2312" w:cs="仿宋_GB2312"/>
          <w:color w:val="000000" w:themeColor="text1"/>
          <w:sz w:val="32"/>
          <w:szCs w:val="32"/>
          <w:u w:val="single"/>
          <w14:textFill>
            <w14:solidFill>
              <w14:schemeClr w14:val="tx1"/>
            </w14:solidFill>
          </w14:textFill>
        </w:rPr>
      </w:pPr>
      <w:r>
        <w:rPr>
          <w:rStyle w:val="10"/>
          <w:rFonts w:hint="eastAsia" w:ascii="仿宋_GB2312" w:hAnsi="仿宋_GB2312" w:eastAsia="仿宋_GB2312" w:cs="仿宋_GB2312"/>
          <w:sz w:val="32"/>
          <w:szCs w:val="32"/>
          <w:lang w:val="zh-CN"/>
        </w:rPr>
        <w:t>项目名称：</w:t>
      </w:r>
      <w:r>
        <w:rPr>
          <w:rStyle w:val="10"/>
          <w:rFonts w:hint="eastAsia" w:ascii="仿宋_GB2312" w:hAnsi="仿宋_GB2312" w:eastAsia="仿宋_GB2312" w:cs="仿宋_GB2312"/>
          <w:color w:val="000000" w:themeColor="text1"/>
          <w:sz w:val="32"/>
          <w:szCs w:val="32"/>
          <w:u w:val="single"/>
          <w14:textFill>
            <w14:solidFill>
              <w14:schemeClr w14:val="tx1"/>
            </w14:solidFill>
          </w14:textFill>
        </w:rPr>
        <w:t>202</w:t>
      </w:r>
      <w:r>
        <w:rPr>
          <w:rStyle w:val="10"/>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5</w:t>
      </w:r>
      <w:r>
        <w:rPr>
          <w:rStyle w:val="10"/>
          <w:rFonts w:hint="eastAsia" w:ascii="仿宋_GB2312" w:hAnsi="仿宋_GB2312" w:eastAsia="仿宋_GB2312" w:cs="仿宋_GB2312"/>
          <w:color w:val="000000" w:themeColor="text1"/>
          <w:sz w:val="32"/>
          <w:szCs w:val="32"/>
          <w:u w:val="single"/>
          <w14:textFill>
            <w14:solidFill>
              <w14:schemeClr w14:val="tx1"/>
            </w14:solidFill>
          </w14:textFill>
        </w:rPr>
        <w:t>年</w:t>
      </w:r>
      <w:r>
        <w:rPr>
          <w:rStyle w:val="10"/>
          <w:rFonts w:hint="eastAsia" w:ascii="仿宋_GB2312" w:hAnsi="仿宋_GB2312" w:eastAsia="仿宋_GB2312" w:cs="仿宋_GB2312"/>
          <w:color w:val="000000" w:themeColor="text1"/>
          <w:sz w:val="32"/>
          <w:szCs w:val="32"/>
          <w:u w:val="single"/>
          <w:lang w:val="zh-CN"/>
          <w14:textFill>
            <w14:solidFill>
              <w14:schemeClr w14:val="tx1"/>
            </w14:solidFill>
          </w14:textFill>
        </w:rPr>
        <w:t>福建省级机关医院诊疗文书、宣传品油印复印</w:t>
      </w:r>
      <w:r>
        <w:rPr>
          <w:rStyle w:val="10"/>
          <w:rFonts w:hint="eastAsia" w:ascii="仿宋_GB2312" w:hAnsi="仿宋_GB2312" w:eastAsia="仿宋_GB2312" w:cs="仿宋_GB2312"/>
          <w:color w:val="000000" w:themeColor="text1"/>
          <w:sz w:val="32"/>
          <w:szCs w:val="32"/>
          <w:u w:val="single"/>
          <w14:textFill>
            <w14:solidFill>
              <w14:schemeClr w14:val="tx1"/>
            </w14:solidFill>
          </w14:textFill>
        </w:rPr>
        <w:t>项目</w:t>
      </w:r>
    </w:p>
    <w:p w14:paraId="776164BD">
      <w:pPr>
        <w:spacing w:line="570" w:lineRule="exact"/>
        <w:rPr>
          <w:rStyle w:val="10"/>
          <w:rFonts w:ascii="仿宋_GB2312" w:hAnsi="仿宋_GB2312" w:eastAsia="仿宋_GB2312"/>
          <w:sz w:val="32"/>
          <w:szCs w:val="32"/>
          <w:u w:val="single" w:color="000000"/>
          <w:lang w:val="zh-CN"/>
        </w:rPr>
      </w:pPr>
      <w:r>
        <w:rPr>
          <w:rStyle w:val="10"/>
          <w:rFonts w:ascii="仿宋_GB2312" w:hAnsi="仿宋_GB2312" w:eastAsia="仿宋_GB2312"/>
          <w:sz w:val="32"/>
          <w:szCs w:val="32"/>
          <w:lang w:val="zh-CN"/>
        </w:rPr>
        <w:t>采</w:t>
      </w:r>
      <w:r>
        <w:rPr>
          <w:rStyle w:val="10"/>
          <w:rFonts w:ascii="仿宋_GB2312" w:hAnsi="仿宋_GB2312" w:eastAsia="仿宋_GB2312"/>
          <w:sz w:val="32"/>
          <w:szCs w:val="32"/>
        </w:rPr>
        <w:t xml:space="preserve"> </w:t>
      </w:r>
      <w:r>
        <w:rPr>
          <w:rStyle w:val="10"/>
          <w:rFonts w:ascii="仿宋_GB2312" w:hAnsi="仿宋_GB2312" w:eastAsia="仿宋_GB2312"/>
          <w:sz w:val="32"/>
          <w:szCs w:val="32"/>
          <w:lang w:val="zh-CN"/>
        </w:rPr>
        <w:t>购</w:t>
      </w:r>
      <w:r>
        <w:rPr>
          <w:rStyle w:val="10"/>
          <w:rFonts w:ascii="仿宋_GB2312" w:hAnsi="仿宋_GB2312" w:eastAsia="仿宋_GB2312"/>
          <w:sz w:val="32"/>
          <w:szCs w:val="32"/>
        </w:rPr>
        <w:t xml:space="preserve"> </w:t>
      </w:r>
      <w:r>
        <w:rPr>
          <w:rStyle w:val="10"/>
          <w:rFonts w:ascii="仿宋_GB2312" w:hAnsi="仿宋_GB2312" w:eastAsia="仿宋_GB2312"/>
          <w:sz w:val="32"/>
          <w:szCs w:val="32"/>
          <w:lang w:val="zh-CN"/>
        </w:rPr>
        <w:t>人：</w:t>
      </w:r>
      <w:r>
        <w:rPr>
          <w:rStyle w:val="10"/>
          <w:rFonts w:ascii="仿宋_GB2312" w:hAnsi="仿宋_GB2312" w:eastAsia="仿宋_GB2312"/>
          <w:sz w:val="32"/>
          <w:szCs w:val="32"/>
          <w:u w:val="single" w:color="000000"/>
          <w:lang w:val="zh-CN"/>
        </w:rPr>
        <w:t>福建省级机关医院</w:t>
      </w:r>
    </w:p>
    <w:p w14:paraId="7252FE13">
      <w:pPr>
        <w:spacing w:line="570" w:lineRule="exact"/>
        <w:rPr>
          <w:rStyle w:val="10"/>
          <w:rFonts w:ascii="仿宋_GB2312" w:hAnsi="仿宋_GB2312" w:eastAsia="仿宋_GB2312"/>
          <w:sz w:val="32"/>
          <w:szCs w:val="32"/>
          <w:u w:val="single" w:color="000000"/>
          <w:lang w:val="zh-CN"/>
        </w:rPr>
      </w:pPr>
    </w:p>
    <w:p w14:paraId="2139E5B0">
      <w:pPr>
        <w:spacing w:line="570" w:lineRule="exact"/>
        <w:jc w:val="center"/>
        <w:rPr>
          <w:rStyle w:val="10"/>
          <w:rFonts w:ascii="仿宋_GB2312" w:hAnsi="仿宋_GB2312" w:eastAsia="仿宋_GB2312"/>
          <w:color w:val="000000" w:themeColor="text1"/>
          <w:sz w:val="32"/>
          <w:szCs w:val="32"/>
          <w14:textFill>
            <w14:solidFill>
              <w14:schemeClr w14:val="tx1"/>
            </w14:solidFill>
          </w14:textFill>
        </w:rPr>
      </w:pPr>
      <w:r>
        <w:rPr>
          <w:rStyle w:val="10"/>
          <w:rFonts w:ascii="仿宋_GB2312" w:hAnsi="仿宋_GB2312" w:eastAsia="仿宋_GB2312"/>
          <w:color w:val="000000" w:themeColor="text1"/>
          <w:sz w:val="32"/>
          <w:szCs w:val="32"/>
          <w14:textFill>
            <w14:solidFill>
              <w14:schemeClr w14:val="tx1"/>
            </w14:solidFill>
          </w14:textFill>
        </w:rPr>
        <w:t>二〇二</w:t>
      </w:r>
      <w:r>
        <w:rPr>
          <w:rStyle w:val="10"/>
          <w:rFonts w:hint="eastAsia" w:ascii="仿宋_GB2312" w:hAnsi="仿宋_GB2312" w:eastAsia="仿宋_GB2312"/>
          <w:color w:val="000000" w:themeColor="text1"/>
          <w:sz w:val="32"/>
          <w:szCs w:val="32"/>
          <w:lang w:val="en-US" w:eastAsia="zh-CN"/>
          <w14:textFill>
            <w14:solidFill>
              <w14:schemeClr w14:val="tx1"/>
            </w14:solidFill>
          </w14:textFill>
        </w:rPr>
        <w:t>五</w:t>
      </w:r>
      <w:r>
        <w:rPr>
          <w:rStyle w:val="10"/>
          <w:rFonts w:ascii="仿宋_GB2312" w:hAnsi="仿宋_GB2312" w:eastAsia="仿宋_GB2312"/>
          <w:color w:val="000000" w:themeColor="text1"/>
          <w:sz w:val="32"/>
          <w:szCs w:val="32"/>
          <w14:textFill>
            <w14:solidFill>
              <w14:schemeClr w14:val="tx1"/>
            </w14:solidFill>
          </w14:textFill>
        </w:rPr>
        <w:t>年</w:t>
      </w:r>
      <w:r>
        <w:rPr>
          <w:rStyle w:val="10"/>
          <w:rFonts w:hint="eastAsia" w:ascii="仿宋_GB2312" w:hAnsi="仿宋_GB2312" w:eastAsia="仿宋_GB2312"/>
          <w:color w:val="000000" w:themeColor="text1"/>
          <w:sz w:val="32"/>
          <w:szCs w:val="32"/>
          <w:lang w:val="en-US" w:eastAsia="zh-CN"/>
          <w14:textFill>
            <w14:solidFill>
              <w14:schemeClr w14:val="tx1"/>
            </w14:solidFill>
          </w14:textFill>
        </w:rPr>
        <w:t>二</w:t>
      </w:r>
      <w:r>
        <w:rPr>
          <w:rStyle w:val="10"/>
          <w:rFonts w:ascii="仿宋_GB2312" w:hAnsi="仿宋_GB2312" w:eastAsia="仿宋_GB2312"/>
          <w:color w:val="000000" w:themeColor="text1"/>
          <w:sz w:val="32"/>
          <w:szCs w:val="32"/>
          <w14:textFill>
            <w14:solidFill>
              <w14:schemeClr w14:val="tx1"/>
            </w14:solidFill>
          </w14:textFill>
        </w:rPr>
        <w:t>月</w:t>
      </w:r>
    </w:p>
    <w:p w14:paraId="049D0F9B">
      <w:pPr>
        <w:spacing w:line="570" w:lineRule="exact"/>
        <w:jc w:val="center"/>
        <w:rPr>
          <w:rStyle w:val="10"/>
          <w:rFonts w:ascii="宋体" w:hAnsi="宋体"/>
          <w:sz w:val="32"/>
          <w:szCs w:val="32"/>
        </w:rPr>
      </w:pPr>
    </w:p>
    <w:p w14:paraId="5888929F">
      <w:pPr>
        <w:spacing w:line="570" w:lineRule="exact"/>
        <w:rPr>
          <w:rStyle w:val="10"/>
          <w:rFonts w:ascii="宋体" w:hAnsi="宋体"/>
          <w:sz w:val="24"/>
          <w:u w:val="single"/>
        </w:rPr>
      </w:pPr>
    </w:p>
    <w:p w14:paraId="4D3DD77F">
      <w:pPr>
        <w:spacing w:line="570" w:lineRule="exact"/>
        <w:rPr>
          <w:rStyle w:val="10"/>
          <w:rFonts w:ascii="仿宋_GB2312" w:hAnsi="仿宋_GB2312" w:eastAsia="仿宋_GB2312"/>
          <w:szCs w:val="21"/>
        </w:rPr>
      </w:pPr>
      <w:r>
        <w:rPr>
          <w:rStyle w:val="10"/>
          <w:rFonts w:ascii="仿宋_GB2312" w:hAnsi="仿宋_GB2312" w:eastAsia="仿宋_GB2312"/>
          <w:szCs w:val="21"/>
        </w:rPr>
        <w:t>地址：</w:t>
      </w:r>
      <w:r>
        <w:rPr>
          <w:rStyle w:val="10"/>
          <w:rFonts w:hint="eastAsia" w:ascii="仿宋_GB2312" w:hAnsi="仿宋_GB2312" w:eastAsia="仿宋_GB2312"/>
          <w:szCs w:val="21"/>
        </w:rPr>
        <w:t>福州市鼓屏路67号</w:t>
      </w:r>
      <w:r>
        <w:rPr>
          <w:rStyle w:val="10"/>
          <w:rFonts w:ascii="仿宋_GB2312" w:hAnsi="仿宋_GB2312" w:eastAsia="仿宋_GB2312"/>
          <w:szCs w:val="21"/>
        </w:rPr>
        <w:t xml:space="preserve">                             </w:t>
      </w:r>
    </w:p>
    <w:p w14:paraId="055F78EA">
      <w:pPr>
        <w:spacing w:line="570" w:lineRule="exact"/>
        <w:rPr>
          <w:rStyle w:val="10"/>
          <w:rFonts w:ascii="仿宋_GB2312" w:hAnsi="仿宋_GB2312" w:eastAsia="仿宋_GB2312"/>
          <w:szCs w:val="21"/>
        </w:rPr>
      </w:pPr>
      <w:r>
        <w:rPr>
          <w:rStyle w:val="10"/>
          <w:rFonts w:ascii="仿宋_GB2312" w:hAnsi="仿宋_GB2312" w:eastAsia="仿宋_GB2312"/>
          <w:szCs w:val="21"/>
        </w:rPr>
        <w:t>联系人：</w:t>
      </w:r>
      <w:r>
        <w:rPr>
          <w:rStyle w:val="10"/>
          <w:rFonts w:hint="eastAsia" w:ascii="仿宋_GB2312" w:hAnsi="仿宋_GB2312" w:eastAsia="仿宋_GB2312"/>
          <w:szCs w:val="21"/>
          <w:lang w:val="en-US" w:eastAsia="zh-CN"/>
        </w:rPr>
        <w:t>黄先生</w:t>
      </w:r>
    </w:p>
    <w:p w14:paraId="6AEA773D">
      <w:pPr>
        <w:spacing w:line="570" w:lineRule="exact"/>
        <w:rPr>
          <w:rStyle w:val="10"/>
          <w:rFonts w:ascii="仿宋_GB2312" w:hAnsi="仿宋_GB2312" w:eastAsia="仿宋_GB2312"/>
          <w:szCs w:val="21"/>
        </w:rPr>
      </w:pPr>
      <w:r>
        <w:rPr>
          <w:rStyle w:val="10"/>
          <w:rFonts w:ascii="仿宋_GB2312" w:hAnsi="仿宋_GB2312" w:eastAsia="仿宋_GB2312"/>
          <w:szCs w:val="21"/>
        </w:rPr>
        <w:t xml:space="preserve">电话： </w:t>
      </w:r>
      <w:r>
        <w:rPr>
          <w:rStyle w:val="10"/>
          <w:rFonts w:hint="eastAsia" w:ascii="仿宋_GB2312" w:hAnsi="仿宋_GB2312" w:eastAsia="仿宋_GB2312"/>
          <w:szCs w:val="21"/>
        </w:rPr>
        <w:t>0591-88013032</w:t>
      </w:r>
      <w:r>
        <w:rPr>
          <w:rStyle w:val="10"/>
          <w:rFonts w:ascii="仿宋_GB2312" w:hAnsi="仿宋_GB2312" w:eastAsia="仿宋_GB2312"/>
          <w:szCs w:val="21"/>
        </w:rPr>
        <w:t xml:space="preserve">                                         </w:t>
      </w:r>
    </w:p>
    <w:p w14:paraId="7072C901">
      <w:pPr>
        <w:spacing w:line="570" w:lineRule="exact"/>
        <w:rPr>
          <w:rStyle w:val="10"/>
          <w:rFonts w:ascii="方正小标宋简体" w:hAnsi="方正小标宋简体" w:eastAsia="方正小标宋简体"/>
          <w:sz w:val="44"/>
          <w:szCs w:val="44"/>
        </w:rPr>
      </w:pPr>
    </w:p>
    <w:p w14:paraId="140F6E2D">
      <w:pPr>
        <w:spacing w:line="570" w:lineRule="exact"/>
        <w:jc w:val="center"/>
        <w:rPr>
          <w:rStyle w:val="10"/>
          <w:rFonts w:ascii="方正小标宋简体" w:hAnsi="方正小标宋简体" w:eastAsia="方正小标宋简体"/>
          <w:sz w:val="44"/>
          <w:szCs w:val="44"/>
        </w:rPr>
        <w:sectPr>
          <w:footerReference r:id="rId3" w:type="default"/>
          <w:pgSz w:w="11906" w:h="16838"/>
          <w:pgMar w:top="1440" w:right="1800" w:bottom="1440" w:left="1800" w:header="851" w:footer="992" w:gutter="0"/>
          <w:cols w:space="425" w:num="1"/>
          <w:docGrid w:type="lines" w:linePitch="312" w:charSpace="0"/>
        </w:sectPr>
      </w:pPr>
    </w:p>
    <w:p w14:paraId="39925622">
      <w:pPr>
        <w:jc w:val="center"/>
        <w:rPr>
          <w:rStyle w:val="10"/>
          <w:rFonts w:ascii="方正小标宋简体" w:hAnsi="方正小标宋简体" w:eastAsia="方正小标宋简体"/>
          <w:sz w:val="44"/>
          <w:szCs w:val="44"/>
        </w:rPr>
      </w:pPr>
      <w:r>
        <w:rPr>
          <w:rStyle w:val="10"/>
          <w:rFonts w:ascii="方正小标宋简体" w:hAnsi="方正小标宋简体" w:eastAsia="方正小标宋简体"/>
          <w:sz w:val="44"/>
          <w:szCs w:val="44"/>
        </w:rPr>
        <w:t>目  录</w:t>
      </w:r>
    </w:p>
    <w:p w14:paraId="049BD7D2">
      <w:pPr>
        <w:pStyle w:val="29"/>
        <w:tabs>
          <w:tab w:val="right" w:leader="dot" w:pos="8306"/>
        </w:tabs>
        <w:jc w:val="both"/>
        <w:rPr>
          <w:rStyle w:val="10"/>
          <w:rFonts w:ascii="方正小标宋简体" w:hAnsi="方正小标宋简体" w:eastAsia="方正小标宋简体"/>
          <w:sz w:val="32"/>
          <w:szCs w:val="32"/>
        </w:rPr>
      </w:pPr>
      <w:r>
        <w:rPr>
          <w:rStyle w:val="10"/>
          <w:rFonts w:ascii="方正小标宋简体" w:hAnsi="方正小标宋简体" w:eastAsia="方正小标宋简体"/>
          <w:sz w:val="32"/>
          <w:szCs w:val="32"/>
        </w:rPr>
        <w:t>第一章 项目基本情况</w:t>
      </w:r>
      <w:r>
        <w:rPr>
          <w:rStyle w:val="10"/>
          <w:rFonts w:ascii="方正小标宋简体" w:hAnsi="方正小标宋简体" w:eastAsia="方正小标宋简体"/>
          <w:sz w:val="32"/>
          <w:szCs w:val="32"/>
        </w:rPr>
        <w:tab/>
      </w:r>
      <w:r>
        <w:rPr>
          <w:rStyle w:val="10"/>
          <w:rFonts w:ascii="方正小标宋简体" w:hAnsi="方正小标宋简体" w:eastAsia="方正小标宋简体"/>
          <w:sz w:val="32"/>
          <w:szCs w:val="32"/>
        </w:rPr>
        <w:t>- 1 -</w:t>
      </w:r>
    </w:p>
    <w:p w14:paraId="02603F8D">
      <w:pPr>
        <w:pStyle w:val="29"/>
        <w:tabs>
          <w:tab w:val="right" w:leader="dot" w:pos="8306"/>
        </w:tabs>
        <w:jc w:val="both"/>
        <w:rPr>
          <w:rStyle w:val="10"/>
          <w:rFonts w:ascii="方正小标宋简体" w:hAnsi="方正小标宋简体" w:eastAsia="方正小标宋简体"/>
          <w:sz w:val="32"/>
          <w:szCs w:val="32"/>
        </w:rPr>
      </w:pPr>
      <w:r>
        <w:rPr>
          <w:rStyle w:val="10"/>
          <w:rFonts w:ascii="方正小标宋简体" w:hAnsi="方正小标宋简体" w:eastAsia="方正小标宋简体"/>
          <w:kern w:val="2"/>
          <w:sz w:val="32"/>
          <w:szCs w:val="32"/>
        </w:rPr>
        <w:t>第二章 资格要求及审查办法</w:t>
      </w:r>
      <w:r>
        <w:rPr>
          <w:rStyle w:val="10"/>
          <w:rFonts w:ascii="方正小标宋简体" w:hAnsi="方正小标宋简体" w:eastAsia="方正小标宋简体"/>
          <w:sz w:val="32"/>
          <w:szCs w:val="32"/>
        </w:rPr>
        <w:tab/>
      </w:r>
      <w:r>
        <w:rPr>
          <w:rStyle w:val="10"/>
          <w:rFonts w:ascii="方正小标宋简体" w:hAnsi="方正小标宋简体" w:eastAsia="方正小标宋简体"/>
          <w:sz w:val="32"/>
          <w:szCs w:val="32"/>
        </w:rPr>
        <w:t>- 6 -</w:t>
      </w:r>
    </w:p>
    <w:p w14:paraId="23589D07">
      <w:pPr>
        <w:pStyle w:val="29"/>
        <w:tabs>
          <w:tab w:val="right" w:leader="dot" w:pos="8306"/>
        </w:tabs>
        <w:jc w:val="both"/>
        <w:rPr>
          <w:rStyle w:val="10"/>
          <w:rFonts w:ascii="方正小标宋简体" w:hAnsi="方正小标宋简体" w:eastAsia="方正小标宋简体"/>
          <w:sz w:val="32"/>
          <w:szCs w:val="32"/>
        </w:rPr>
      </w:pPr>
      <w:r>
        <w:rPr>
          <w:rStyle w:val="10"/>
          <w:rFonts w:ascii="方正小标宋简体" w:hAnsi="方正小标宋简体" w:eastAsia="方正小标宋简体"/>
          <w:sz w:val="32"/>
          <w:szCs w:val="32"/>
        </w:rPr>
        <w:t>第三章 评标</w:t>
      </w:r>
      <w:r>
        <w:rPr>
          <w:rStyle w:val="10"/>
          <w:rFonts w:ascii="方正小标宋简体" w:hAnsi="方正小标宋简体" w:eastAsia="方正小标宋简体"/>
          <w:sz w:val="32"/>
          <w:szCs w:val="32"/>
        </w:rPr>
        <w:tab/>
      </w:r>
      <w:r>
        <w:rPr>
          <w:rStyle w:val="10"/>
          <w:rFonts w:ascii="方正小标宋简体" w:hAnsi="方正小标宋简体" w:eastAsia="方正小标宋简体"/>
          <w:sz w:val="32"/>
          <w:szCs w:val="32"/>
        </w:rPr>
        <w:t>- 9 -</w:t>
      </w:r>
    </w:p>
    <w:p w14:paraId="1CAD93FD">
      <w:pPr>
        <w:pStyle w:val="29"/>
        <w:tabs>
          <w:tab w:val="right" w:leader="dot" w:pos="8306"/>
        </w:tabs>
        <w:jc w:val="both"/>
        <w:rPr>
          <w:rStyle w:val="10"/>
          <w:rFonts w:ascii="方正小标宋简体" w:hAnsi="方正小标宋简体" w:eastAsia="方正小标宋简体"/>
          <w:sz w:val="32"/>
          <w:szCs w:val="32"/>
        </w:rPr>
      </w:pPr>
      <w:r>
        <w:rPr>
          <w:rStyle w:val="10"/>
          <w:rFonts w:ascii="方正小标宋简体" w:hAnsi="方正小标宋简体" w:eastAsia="方正小标宋简体"/>
          <w:sz w:val="32"/>
          <w:szCs w:val="32"/>
        </w:rPr>
        <w:t>第四章 采购内容及要求</w:t>
      </w:r>
      <w:r>
        <w:rPr>
          <w:rStyle w:val="10"/>
          <w:rFonts w:ascii="方正小标宋简体" w:hAnsi="方正小标宋简体" w:eastAsia="方正小标宋简体"/>
          <w:sz w:val="32"/>
          <w:szCs w:val="32"/>
        </w:rPr>
        <w:tab/>
      </w:r>
      <w:r>
        <w:rPr>
          <w:rStyle w:val="10"/>
          <w:rFonts w:ascii="方正小标宋简体" w:hAnsi="方正小标宋简体" w:eastAsia="方正小标宋简体"/>
          <w:sz w:val="32"/>
          <w:szCs w:val="32"/>
        </w:rPr>
        <w:t>- 11 -</w:t>
      </w:r>
    </w:p>
    <w:p w14:paraId="1F463E5D">
      <w:pPr>
        <w:spacing w:line="570" w:lineRule="exact"/>
        <w:rPr>
          <w:rStyle w:val="10"/>
          <w:rFonts w:ascii="方正小标宋简体" w:hAnsi="方正小标宋简体" w:eastAsia="方正小标宋简体"/>
          <w:sz w:val="30"/>
          <w:szCs w:val="30"/>
        </w:rPr>
      </w:pPr>
    </w:p>
    <w:p w14:paraId="1CA65308">
      <w:pPr>
        <w:spacing w:line="570" w:lineRule="exact"/>
        <w:jc w:val="center"/>
        <w:rPr>
          <w:rStyle w:val="10"/>
          <w:rFonts w:ascii="仿宋_GB2312" w:hAnsi="仿宋_GB2312" w:eastAsia="仿宋_GB2312"/>
          <w:sz w:val="32"/>
          <w:szCs w:val="32"/>
        </w:rPr>
      </w:pPr>
    </w:p>
    <w:p w14:paraId="1BFDA126">
      <w:pPr>
        <w:pStyle w:val="6"/>
        <w:ind w:firstLine="640"/>
        <w:rPr>
          <w:rStyle w:val="10"/>
          <w:rFonts w:ascii="仿宋_GB2312" w:hAnsi="仿宋_GB2312" w:eastAsia="仿宋_GB2312"/>
          <w:sz w:val="32"/>
          <w:szCs w:val="32"/>
        </w:rPr>
      </w:pPr>
    </w:p>
    <w:p w14:paraId="237BB945">
      <w:pPr>
        <w:pStyle w:val="6"/>
        <w:ind w:firstLine="640"/>
        <w:rPr>
          <w:rStyle w:val="10"/>
          <w:rFonts w:ascii="仿宋_GB2312" w:hAnsi="仿宋_GB2312" w:eastAsia="仿宋_GB2312"/>
          <w:sz w:val="32"/>
          <w:szCs w:val="32"/>
        </w:rPr>
      </w:pPr>
    </w:p>
    <w:p w14:paraId="492B20BA">
      <w:pPr>
        <w:pStyle w:val="6"/>
        <w:ind w:firstLine="640"/>
        <w:rPr>
          <w:rStyle w:val="10"/>
          <w:rFonts w:ascii="仿宋_GB2312" w:hAnsi="仿宋_GB2312" w:eastAsia="仿宋_GB2312"/>
          <w:sz w:val="32"/>
          <w:szCs w:val="32"/>
        </w:rPr>
      </w:pPr>
    </w:p>
    <w:p w14:paraId="3644E789">
      <w:pPr>
        <w:pStyle w:val="6"/>
        <w:ind w:firstLine="640"/>
        <w:rPr>
          <w:rStyle w:val="10"/>
          <w:rFonts w:ascii="仿宋_GB2312" w:hAnsi="仿宋_GB2312" w:eastAsia="仿宋_GB2312"/>
          <w:sz w:val="32"/>
          <w:szCs w:val="32"/>
        </w:rPr>
      </w:pPr>
    </w:p>
    <w:p w14:paraId="13A57C5C">
      <w:pPr>
        <w:pStyle w:val="6"/>
        <w:ind w:firstLine="640"/>
        <w:rPr>
          <w:rStyle w:val="10"/>
          <w:rFonts w:ascii="仿宋_GB2312" w:hAnsi="仿宋_GB2312" w:eastAsia="仿宋_GB2312"/>
          <w:sz w:val="32"/>
          <w:szCs w:val="32"/>
        </w:rPr>
      </w:pPr>
    </w:p>
    <w:p w14:paraId="139F6756">
      <w:pPr>
        <w:pStyle w:val="6"/>
        <w:ind w:firstLine="640"/>
        <w:rPr>
          <w:rStyle w:val="10"/>
          <w:rFonts w:ascii="仿宋_GB2312" w:hAnsi="仿宋_GB2312" w:eastAsia="仿宋_GB2312"/>
          <w:sz w:val="32"/>
          <w:szCs w:val="32"/>
        </w:rPr>
      </w:pPr>
    </w:p>
    <w:p w14:paraId="19506257">
      <w:pPr>
        <w:pStyle w:val="6"/>
        <w:ind w:firstLine="640"/>
        <w:rPr>
          <w:rStyle w:val="10"/>
          <w:rFonts w:ascii="仿宋_GB2312" w:hAnsi="仿宋_GB2312" w:eastAsia="仿宋_GB2312"/>
          <w:sz w:val="32"/>
          <w:szCs w:val="32"/>
        </w:rPr>
      </w:pPr>
    </w:p>
    <w:p w14:paraId="430F4C1E">
      <w:pPr>
        <w:pStyle w:val="6"/>
        <w:ind w:firstLine="640"/>
        <w:rPr>
          <w:rStyle w:val="10"/>
          <w:rFonts w:ascii="仿宋_GB2312" w:hAnsi="仿宋_GB2312" w:eastAsia="仿宋_GB2312"/>
          <w:sz w:val="32"/>
          <w:szCs w:val="32"/>
        </w:rPr>
      </w:pPr>
    </w:p>
    <w:p w14:paraId="4B429EB5">
      <w:pPr>
        <w:pStyle w:val="6"/>
        <w:ind w:firstLine="640"/>
        <w:rPr>
          <w:rStyle w:val="10"/>
          <w:rFonts w:ascii="仿宋_GB2312" w:hAnsi="仿宋_GB2312" w:eastAsia="仿宋_GB2312"/>
          <w:sz w:val="32"/>
          <w:szCs w:val="32"/>
        </w:rPr>
      </w:pPr>
    </w:p>
    <w:p w14:paraId="2160070C">
      <w:pPr>
        <w:pStyle w:val="6"/>
        <w:ind w:firstLine="640"/>
        <w:rPr>
          <w:rStyle w:val="10"/>
          <w:rFonts w:ascii="仿宋_GB2312" w:hAnsi="仿宋_GB2312" w:eastAsia="仿宋_GB2312"/>
          <w:sz w:val="32"/>
          <w:szCs w:val="32"/>
        </w:rPr>
      </w:pPr>
    </w:p>
    <w:p w14:paraId="20BE3030">
      <w:pPr>
        <w:pStyle w:val="6"/>
        <w:ind w:firstLine="640"/>
        <w:rPr>
          <w:rStyle w:val="10"/>
          <w:rFonts w:ascii="仿宋_GB2312" w:hAnsi="仿宋_GB2312" w:eastAsia="仿宋_GB2312"/>
          <w:sz w:val="32"/>
          <w:szCs w:val="32"/>
        </w:rPr>
      </w:pPr>
    </w:p>
    <w:p w14:paraId="23528BF1">
      <w:pPr>
        <w:jc w:val="left"/>
        <w:textAlignment w:val="auto"/>
        <w:rPr>
          <w:rStyle w:val="10"/>
          <w:rFonts w:ascii="仿宋_GB2312" w:hAnsi="仿宋_GB2312" w:eastAsia="仿宋_GB2312"/>
          <w:sz w:val="32"/>
          <w:szCs w:val="32"/>
        </w:rPr>
      </w:pPr>
      <w:r>
        <w:rPr>
          <w:rStyle w:val="10"/>
          <w:rFonts w:ascii="仿宋_GB2312" w:hAnsi="仿宋_GB2312" w:eastAsia="仿宋_GB2312"/>
          <w:sz w:val="32"/>
          <w:szCs w:val="32"/>
        </w:rPr>
        <w:br w:type="page"/>
      </w:r>
    </w:p>
    <w:p w14:paraId="7EAC5730">
      <w:pPr>
        <w:spacing w:line="570" w:lineRule="exact"/>
        <w:jc w:val="center"/>
        <w:rPr>
          <w:rStyle w:val="10"/>
          <w:rFonts w:ascii="仿宋_GB2312" w:hAnsi="仿宋_GB2312" w:eastAsia="仿宋_GB2312"/>
          <w:sz w:val="32"/>
          <w:szCs w:val="32"/>
        </w:rPr>
      </w:pPr>
      <w:r>
        <w:rPr>
          <w:rStyle w:val="10"/>
          <w:rFonts w:ascii="方正小标宋简体" w:hAnsi="方正小标宋简体" w:eastAsia="方正小标宋简体"/>
          <w:sz w:val="44"/>
          <w:szCs w:val="44"/>
        </w:rPr>
        <w:t>第一章 项目基本情况</w:t>
      </w:r>
    </w:p>
    <w:p w14:paraId="3F4ECA31">
      <w:pPr>
        <w:spacing w:line="570" w:lineRule="exact"/>
        <w:ind w:left="1607" w:leftChars="306" w:hanging="964" w:hangingChars="300"/>
        <w:rPr>
          <w:rStyle w:val="10"/>
          <w:rFonts w:ascii="仿宋_GB2312" w:hAnsi="仿宋_GB2312" w:eastAsia="仿宋_GB2312" w:cs="仿宋_GB2312"/>
          <w:color w:val="000000" w:themeColor="text1"/>
          <w:sz w:val="32"/>
          <w:szCs w:val="32"/>
          <w:lang w:val="zh-CN"/>
          <w14:textFill>
            <w14:solidFill>
              <w14:schemeClr w14:val="tx1"/>
            </w14:solidFill>
          </w14:textFill>
        </w:rPr>
      </w:pPr>
      <w:r>
        <w:rPr>
          <w:rStyle w:val="10"/>
          <w:rFonts w:hint="eastAsia" w:ascii="仿宋_GB2312" w:hAnsi="仿宋_GB2312" w:eastAsia="仿宋_GB2312" w:cs="仿宋_GB2312"/>
          <w:b/>
          <w:bCs/>
          <w:sz w:val="32"/>
          <w:szCs w:val="32"/>
        </w:rPr>
        <w:t>一、</w:t>
      </w:r>
      <w:r>
        <w:rPr>
          <w:rStyle w:val="10"/>
          <w:rFonts w:ascii="仿宋_GB2312" w:hAnsi="仿宋_GB2312" w:eastAsia="仿宋_GB2312" w:cs="仿宋_GB2312"/>
          <w:b/>
          <w:bCs/>
          <w:sz w:val="32"/>
          <w:szCs w:val="32"/>
        </w:rPr>
        <w:t>项目名称：</w:t>
      </w:r>
      <w:r>
        <w:rPr>
          <w:rStyle w:val="10"/>
          <w:rFonts w:hint="eastAsia" w:ascii="仿宋_GB2312" w:hAnsi="仿宋_GB2312" w:eastAsia="仿宋_GB2312" w:cs="仿宋_GB2312"/>
          <w:color w:val="000000" w:themeColor="text1"/>
          <w:sz w:val="32"/>
          <w:szCs w:val="32"/>
          <w14:textFill>
            <w14:solidFill>
              <w14:schemeClr w14:val="tx1"/>
            </w14:solidFill>
          </w14:textFill>
        </w:rPr>
        <w:t>202</w:t>
      </w:r>
      <w:r>
        <w:rPr>
          <w:rStyle w:val="10"/>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Style w:val="10"/>
          <w:rFonts w:hint="eastAsia" w:ascii="仿宋_GB2312" w:hAnsi="仿宋_GB2312" w:eastAsia="仿宋_GB2312" w:cs="仿宋_GB2312"/>
          <w:color w:val="000000" w:themeColor="text1"/>
          <w:sz w:val="32"/>
          <w:szCs w:val="32"/>
          <w14:textFill>
            <w14:solidFill>
              <w14:schemeClr w14:val="tx1"/>
            </w14:solidFill>
          </w14:textFill>
        </w:rPr>
        <w:t>年</w:t>
      </w:r>
      <w:r>
        <w:rPr>
          <w:rStyle w:val="10"/>
          <w:rFonts w:hint="eastAsia" w:ascii="仿宋_GB2312" w:hAnsi="仿宋_GB2312" w:eastAsia="仿宋_GB2312" w:cs="仿宋_GB2312"/>
          <w:color w:val="000000" w:themeColor="text1"/>
          <w:sz w:val="32"/>
          <w:szCs w:val="32"/>
          <w:lang w:val="zh-CN"/>
          <w14:textFill>
            <w14:solidFill>
              <w14:schemeClr w14:val="tx1"/>
            </w14:solidFill>
          </w14:textFill>
        </w:rPr>
        <w:t>福建省级机关医院诊疗文书、</w:t>
      </w:r>
    </w:p>
    <w:p w14:paraId="17424B91">
      <w:pPr>
        <w:spacing w:line="570" w:lineRule="exact"/>
        <w:rPr>
          <w:rStyle w:val="10"/>
          <w:rFonts w:ascii="仿宋_GB2312" w:hAnsi="仿宋_GB2312" w:eastAsia="仿宋_GB2312" w:cs="仿宋_GB2312"/>
          <w:b/>
          <w:bCs/>
          <w:sz w:val="32"/>
          <w:szCs w:val="32"/>
        </w:rPr>
      </w:pPr>
      <w:r>
        <w:rPr>
          <w:rStyle w:val="10"/>
          <w:rFonts w:hint="eastAsia" w:ascii="仿宋_GB2312" w:hAnsi="仿宋_GB2312" w:eastAsia="仿宋_GB2312" w:cs="仿宋_GB2312"/>
          <w:color w:val="000000" w:themeColor="text1"/>
          <w:sz w:val="32"/>
          <w:szCs w:val="32"/>
          <w:lang w:val="zh-CN"/>
          <w14:textFill>
            <w14:solidFill>
              <w14:schemeClr w14:val="tx1"/>
            </w14:solidFill>
          </w14:textFill>
        </w:rPr>
        <w:t>宣传品油印复印</w:t>
      </w:r>
      <w:r>
        <w:rPr>
          <w:rStyle w:val="10"/>
          <w:rFonts w:hint="eastAsia" w:ascii="仿宋_GB2312" w:hAnsi="仿宋_GB2312" w:eastAsia="仿宋_GB2312" w:cs="仿宋_GB2312"/>
          <w:color w:val="000000" w:themeColor="text1"/>
          <w:sz w:val="32"/>
          <w:szCs w:val="32"/>
          <w14:textFill>
            <w14:solidFill>
              <w14:schemeClr w14:val="tx1"/>
            </w14:solidFill>
          </w14:textFill>
        </w:rPr>
        <w:t>项目</w:t>
      </w:r>
    </w:p>
    <w:p w14:paraId="347AD9FC">
      <w:pPr>
        <w:spacing w:line="570" w:lineRule="exact"/>
        <w:ind w:firstLine="643" w:firstLineChars="200"/>
        <w:rPr>
          <w:rStyle w:val="10"/>
          <w:rFonts w:hint="eastAsia" w:ascii="仿宋_GB2312" w:hAnsi="仿宋_GB2312" w:eastAsia="宋体" w:cs="仿宋_GB2312"/>
          <w:b/>
          <w:bCs/>
          <w:sz w:val="32"/>
          <w:szCs w:val="32"/>
          <w:lang w:val="en-US" w:eastAsia="zh-CN"/>
        </w:rPr>
      </w:pPr>
      <w:r>
        <w:rPr>
          <w:rStyle w:val="10"/>
          <w:rFonts w:ascii="仿宋_GB2312" w:hAnsi="仿宋_GB2312" w:eastAsia="仿宋_GB2312" w:cs="仿宋_GB2312"/>
          <w:b/>
          <w:bCs/>
          <w:sz w:val="32"/>
          <w:szCs w:val="32"/>
        </w:rPr>
        <w:t>二、项目编号：</w:t>
      </w:r>
      <w:r>
        <w:rPr>
          <w:rStyle w:val="10"/>
          <w:rFonts w:ascii="仿宋_GB2312" w:hAnsi="仿宋_GB2312" w:eastAsia="仿宋_GB2312" w:cs="仿宋_GB2312"/>
          <w:b/>
          <w:bCs/>
          <w:color w:val="000000" w:themeColor="text1"/>
          <w:sz w:val="32"/>
          <w:szCs w:val="32"/>
          <w14:textFill>
            <w14:solidFill>
              <w14:schemeClr w14:val="tx1"/>
            </w14:solidFill>
          </w14:textFill>
        </w:rPr>
        <w:t xml:space="preserve"> </w:t>
      </w:r>
      <w:r>
        <w:rPr>
          <w:rStyle w:val="10"/>
          <w:rFonts w:hint="eastAsia" w:ascii="仿宋_GB2312" w:hAnsi="仿宋_GB2312"/>
          <w:color w:val="000000" w:themeColor="text1"/>
          <w:sz w:val="32"/>
          <w:szCs w:val="32"/>
          <w14:textFill>
            <w14:solidFill>
              <w14:schemeClr w14:val="tx1"/>
            </w14:solidFill>
          </w14:textFill>
        </w:rPr>
        <w:t>FJSJJGYY-ZWK-202</w:t>
      </w:r>
      <w:r>
        <w:rPr>
          <w:rStyle w:val="10"/>
          <w:rFonts w:hint="eastAsia" w:ascii="仿宋_GB2312" w:hAnsi="仿宋_GB2312"/>
          <w:color w:val="000000" w:themeColor="text1"/>
          <w:sz w:val="32"/>
          <w:szCs w:val="32"/>
          <w:lang w:val="en-US" w:eastAsia="zh-CN"/>
          <w14:textFill>
            <w14:solidFill>
              <w14:schemeClr w14:val="tx1"/>
            </w14:solidFill>
          </w14:textFill>
        </w:rPr>
        <w:t>5</w:t>
      </w:r>
      <w:r>
        <w:rPr>
          <w:rStyle w:val="10"/>
          <w:rFonts w:hint="eastAsia" w:ascii="仿宋_GB2312" w:hAnsi="仿宋_GB2312"/>
          <w:color w:val="000000" w:themeColor="text1"/>
          <w:sz w:val="32"/>
          <w:szCs w:val="32"/>
          <w14:textFill>
            <w14:solidFill>
              <w14:schemeClr w14:val="tx1"/>
            </w14:solidFill>
          </w14:textFill>
        </w:rPr>
        <w:t>-0</w:t>
      </w:r>
      <w:r>
        <w:rPr>
          <w:rStyle w:val="10"/>
          <w:rFonts w:hint="eastAsia" w:ascii="仿宋_GB2312" w:hAnsi="仿宋_GB2312"/>
          <w:color w:val="000000" w:themeColor="text1"/>
          <w:sz w:val="32"/>
          <w:szCs w:val="32"/>
          <w:lang w:val="en-US" w:eastAsia="zh-CN"/>
          <w14:textFill>
            <w14:solidFill>
              <w14:schemeClr w14:val="tx1"/>
            </w14:solidFill>
          </w14:textFill>
        </w:rPr>
        <w:t>3</w:t>
      </w:r>
    </w:p>
    <w:p w14:paraId="700BAD90">
      <w:pPr>
        <w:spacing w:line="570" w:lineRule="exact"/>
        <w:ind w:firstLine="643" w:firstLineChars="200"/>
        <w:rPr>
          <w:rStyle w:val="10"/>
          <w:rFonts w:ascii="仿宋_GB2312" w:hAnsi="仿宋_GB2312" w:eastAsia="仿宋_GB2312"/>
          <w:sz w:val="32"/>
          <w:szCs w:val="32"/>
        </w:rPr>
      </w:pPr>
      <w:r>
        <w:rPr>
          <w:rStyle w:val="10"/>
          <w:rFonts w:ascii="仿宋_GB2312" w:hAnsi="仿宋_GB2312" w:eastAsia="仿宋_GB2312" w:cs="仿宋_GB2312"/>
          <w:b/>
          <w:bCs/>
          <w:sz w:val="32"/>
          <w:szCs w:val="32"/>
        </w:rPr>
        <w:t>三、采购方式：</w:t>
      </w:r>
      <w:r>
        <w:rPr>
          <w:rStyle w:val="10"/>
          <w:rFonts w:ascii="仿宋_GB2312" w:hAnsi="仿宋_GB2312" w:eastAsia="仿宋_GB2312"/>
          <w:sz w:val="32"/>
          <w:szCs w:val="32"/>
        </w:rPr>
        <w:t>本项目为非政府采购项目，参照竞争性磋商方式。</w:t>
      </w:r>
    </w:p>
    <w:p w14:paraId="7C3FD9AB">
      <w:pPr>
        <w:spacing w:line="570" w:lineRule="exact"/>
        <w:ind w:firstLine="643" w:firstLineChars="200"/>
        <w:rPr>
          <w:rStyle w:val="10"/>
          <w:rFonts w:ascii="仿宋_GB2312" w:hAnsi="仿宋_GB2312" w:eastAsia="仿宋_GB2312"/>
          <w:sz w:val="32"/>
          <w:szCs w:val="32"/>
        </w:rPr>
      </w:pPr>
      <w:r>
        <w:rPr>
          <w:rStyle w:val="10"/>
          <w:rFonts w:ascii="仿宋_GB2312" w:hAnsi="仿宋_GB2312" w:eastAsia="仿宋_GB2312" w:cs="仿宋_GB2312"/>
          <w:b/>
          <w:bCs/>
          <w:sz w:val="32"/>
          <w:szCs w:val="32"/>
        </w:rPr>
        <w:t>四、预算金额：</w:t>
      </w:r>
      <w:r>
        <w:rPr>
          <w:rStyle w:val="10"/>
          <w:rFonts w:ascii="仿宋_GB2312" w:hAnsi="仿宋_GB2312" w:eastAsia="仿宋_GB2312"/>
          <w:color w:val="000000" w:themeColor="text1"/>
          <w:sz w:val="32"/>
          <w:szCs w:val="32"/>
          <w14:textFill>
            <w14:solidFill>
              <w14:schemeClr w14:val="tx1"/>
            </w14:solidFill>
          </w14:textFill>
        </w:rPr>
        <w:t>本项目采购预算价</w:t>
      </w:r>
      <w:r>
        <w:rPr>
          <w:rStyle w:val="10"/>
          <w:rFonts w:hint="eastAsia" w:ascii="仿宋_GB2312" w:hAnsi="仿宋_GB2312" w:eastAsia="仿宋_GB2312"/>
          <w:color w:val="000000" w:themeColor="text1"/>
          <w:sz w:val="32"/>
          <w:szCs w:val="32"/>
          <w:lang w:val="en-US" w:eastAsia="zh-CN"/>
          <w14:textFill>
            <w14:solidFill>
              <w14:schemeClr w14:val="tx1"/>
            </w14:solidFill>
          </w14:textFill>
        </w:rPr>
        <w:t>8</w:t>
      </w:r>
      <w:r>
        <w:rPr>
          <w:rStyle w:val="10"/>
          <w:rFonts w:hint="eastAsia" w:ascii="仿宋_GB2312" w:hAnsi="仿宋_GB2312" w:eastAsia="仿宋_GB2312"/>
          <w:color w:val="000000" w:themeColor="text1"/>
          <w:sz w:val="32"/>
          <w:szCs w:val="32"/>
          <w14:textFill>
            <w14:solidFill>
              <w14:schemeClr w14:val="tx1"/>
            </w14:solidFill>
          </w14:textFill>
        </w:rPr>
        <w:t>0000.00</w:t>
      </w:r>
      <w:r>
        <w:rPr>
          <w:rStyle w:val="10"/>
          <w:rFonts w:ascii="仿宋_GB2312" w:hAnsi="仿宋_GB2312" w:eastAsia="仿宋_GB2312"/>
          <w:color w:val="000000" w:themeColor="text1"/>
          <w:sz w:val="32"/>
          <w:szCs w:val="32"/>
          <w14:textFill>
            <w14:solidFill>
              <w14:schemeClr w14:val="tx1"/>
            </w14:solidFill>
          </w14:textFill>
        </w:rPr>
        <w:t>元，供应商超过</w:t>
      </w:r>
      <w:r>
        <w:rPr>
          <w:rStyle w:val="10"/>
          <w:rFonts w:hint="eastAsia" w:ascii="仿宋_GB2312" w:hAnsi="仿宋_GB2312" w:eastAsia="仿宋_GB2312"/>
          <w:color w:val="000000" w:themeColor="text1"/>
          <w:sz w:val="32"/>
          <w:szCs w:val="32"/>
          <w14:textFill>
            <w14:solidFill>
              <w14:schemeClr w14:val="tx1"/>
            </w14:solidFill>
          </w14:textFill>
        </w:rPr>
        <w:t>控制单价</w:t>
      </w:r>
      <w:r>
        <w:rPr>
          <w:rStyle w:val="10"/>
          <w:rFonts w:ascii="仿宋_GB2312" w:hAnsi="仿宋_GB2312" w:eastAsia="仿宋_GB2312"/>
          <w:color w:val="000000" w:themeColor="text1"/>
          <w:sz w:val="32"/>
          <w:szCs w:val="32"/>
          <w14:textFill>
            <w14:solidFill>
              <w14:schemeClr w14:val="tx1"/>
            </w14:solidFill>
          </w14:textFill>
        </w:rPr>
        <w:t>的报价为无效报价。</w:t>
      </w:r>
      <w:r>
        <w:rPr>
          <w:rStyle w:val="10"/>
          <w:rFonts w:ascii="仿宋_GB2312" w:hAnsi="仿宋_GB2312" w:eastAsia="仿宋_GB2312"/>
          <w:sz w:val="32"/>
          <w:szCs w:val="32"/>
        </w:rPr>
        <w:t>供应商可依据市场行情和自身情况，自行报价。本项目所发生的一切费用</w:t>
      </w:r>
      <w:r>
        <w:rPr>
          <w:rStyle w:val="10"/>
          <w:rFonts w:ascii="仿宋_GB2312" w:hAnsi="仿宋_GB2312"/>
          <w:sz w:val="32"/>
          <w:szCs w:val="32"/>
        </w:rPr>
        <w:t>（</w:t>
      </w:r>
      <w:r>
        <w:rPr>
          <w:rStyle w:val="10"/>
          <w:rFonts w:ascii="仿宋_GB2312" w:hAnsi="仿宋_GB2312" w:eastAsia="仿宋_GB2312"/>
          <w:sz w:val="32"/>
          <w:szCs w:val="32"/>
        </w:rPr>
        <w:t>如</w:t>
      </w:r>
      <w:r>
        <w:rPr>
          <w:rStyle w:val="10"/>
          <w:rFonts w:hint="eastAsia" w:ascii="仿宋_GB2312" w:hAnsi="仿宋_GB2312" w:eastAsia="仿宋_GB2312"/>
          <w:sz w:val="32"/>
          <w:szCs w:val="32"/>
          <w:u w:val="single" w:color="FF0000"/>
        </w:rPr>
        <w:t>办公费、水电费、差旅费</w:t>
      </w:r>
      <w:r>
        <w:rPr>
          <w:rStyle w:val="10"/>
          <w:rFonts w:ascii="仿宋_GB2312" w:hAnsi="仿宋_GB2312" w:eastAsia="仿宋_GB2312"/>
          <w:sz w:val="32"/>
          <w:szCs w:val="32"/>
        </w:rPr>
        <w:t>等所有其他有关各项的含税费用</w:t>
      </w:r>
      <w:r>
        <w:rPr>
          <w:rStyle w:val="10"/>
          <w:rFonts w:ascii="仿宋_GB2312" w:hAnsi="仿宋_GB2312"/>
          <w:sz w:val="32"/>
          <w:szCs w:val="32"/>
        </w:rPr>
        <w:t>）</w:t>
      </w:r>
      <w:r>
        <w:rPr>
          <w:rStyle w:val="10"/>
          <w:rFonts w:ascii="仿宋_GB2312" w:hAnsi="仿宋_GB2312" w:eastAsia="仿宋_GB2312"/>
          <w:sz w:val="32"/>
          <w:szCs w:val="32"/>
        </w:rPr>
        <w:t>均包含在报价中。如有遗漏，自行补充，一旦成交视为</w:t>
      </w:r>
      <w:r>
        <w:rPr>
          <w:rStyle w:val="10"/>
          <w:rFonts w:hint="eastAsia" w:ascii="仿宋_GB2312" w:hAnsi="仿宋_GB2312" w:eastAsia="仿宋_GB2312"/>
          <w:sz w:val="32"/>
          <w:szCs w:val="32"/>
        </w:rPr>
        <w:t>供应商</w:t>
      </w:r>
      <w:r>
        <w:rPr>
          <w:rStyle w:val="10"/>
          <w:rFonts w:ascii="仿宋_GB2312" w:hAnsi="仿宋_GB2312" w:eastAsia="仿宋_GB2312"/>
          <w:sz w:val="32"/>
          <w:szCs w:val="32"/>
        </w:rPr>
        <w:t>认同遗漏部分并免费提供。</w:t>
      </w:r>
    </w:p>
    <w:p w14:paraId="3E042630">
      <w:pPr>
        <w:spacing w:line="570" w:lineRule="exact"/>
        <w:ind w:firstLine="640" w:firstLineChars="200"/>
        <w:rPr>
          <w:rStyle w:val="10"/>
          <w:rFonts w:ascii="仿宋_GB2312" w:hAnsi="仿宋_GB2312" w:eastAsia="仿宋_GB2312"/>
          <w:sz w:val="32"/>
          <w:szCs w:val="32"/>
        </w:rPr>
      </w:pPr>
    </w:p>
    <w:p w14:paraId="0346DE7B">
      <w:pPr>
        <w:pStyle w:val="16"/>
        <w:spacing w:line="570" w:lineRule="exact"/>
        <w:ind w:left="0"/>
        <w:rPr>
          <w:rStyle w:val="10"/>
          <w:rFonts w:ascii="仿宋_GB2312" w:hAnsi="仿宋_GB2312" w:eastAsia="仿宋_GB2312"/>
          <w:color w:val="000000" w:themeColor="text1"/>
          <w:sz w:val="32"/>
          <w:szCs w:val="32"/>
          <w:lang w:val="en-US" w:bidi="ar-SA"/>
          <w14:textFill>
            <w14:solidFill>
              <w14:schemeClr w14:val="tx1"/>
            </w14:solidFill>
          </w14:textFill>
        </w:rPr>
      </w:pPr>
      <w:r>
        <w:rPr>
          <w:rStyle w:val="10"/>
          <w:rFonts w:ascii="仿宋_GB2312" w:hAnsi="仿宋_GB2312" w:eastAsia="仿宋_GB2312"/>
          <w:color w:val="000000" w:themeColor="text1"/>
          <w:sz w:val="32"/>
          <w:szCs w:val="32"/>
          <w:lang w:val="en-US" w:bidi="ar-SA"/>
          <w14:textFill>
            <w14:solidFill>
              <w14:schemeClr w14:val="tx1"/>
            </w14:solidFill>
          </w14:textFill>
        </w:rPr>
        <w:t>服务一览表：</w:t>
      </w:r>
    </w:p>
    <w:tbl>
      <w:tblPr>
        <w:tblStyle w:val="7"/>
        <w:tblW w:w="10096" w:type="dxa"/>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
      <w:tblGrid>
        <w:gridCol w:w="857"/>
        <w:gridCol w:w="870"/>
        <w:gridCol w:w="2076"/>
        <w:gridCol w:w="1830"/>
        <w:gridCol w:w="1380"/>
        <w:gridCol w:w="1388"/>
        <w:gridCol w:w="1695"/>
      </w:tblGrid>
      <w:tr w14:paraId="60C6454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Header/>
          <w:jc w:val="center"/>
        </w:trPr>
        <w:tc>
          <w:tcPr>
            <w:tcW w:w="857" w:type="dxa"/>
            <w:tcBorders>
              <w:top w:val="outset" w:color="000000" w:sz="6" w:space="0"/>
              <w:left w:val="outset" w:color="000000" w:sz="6" w:space="0"/>
              <w:bottom w:val="outset" w:color="000000" w:sz="6" w:space="0"/>
              <w:right w:val="outset" w:color="000000" w:sz="6" w:space="0"/>
            </w:tcBorders>
            <w:vAlign w:val="center"/>
          </w:tcPr>
          <w:p w14:paraId="44DF84A7">
            <w:pPr>
              <w:spacing w:line="570" w:lineRule="exact"/>
              <w:jc w:val="center"/>
              <w:rPr>
                <w:rStyle w:val="10"/>
                <w:rFonts w:ascii="宋体" w:hAnsi="宋体"/>
                <w:color w:val="000000" w:themeColor="text1"/>
                <w:sz w:val="24"/>
                <w14:textFill>
                  <w14:solidFill>
                    <w14:schemeClr w14:val="tx1"/>
                  </w14:solidFill>
                </w14:textFill>
              </w:rPr>
            </w:pPr>
            <w:r>
              <w:rPr>
                <w:rStyle w:val="10"/>
                <w:rFonts w:ascii="宋体" w:hAnsi="宋体"/>
                <w:color w:val="000000" w:themeColor="text1"/>
                <w:kern w:val="0"/>
                <w:sz w:val="24"/>
                <w14:textFill>
                  <w14:solidFill>
                    <w14:schemeClr w14:val="tx1"/>
                  </w14:solidFill>
                </w14:textFill>
              </w:rPr>
              <w:t>合同包</w:t>
            </w:r>
          </w:p>
        </w:tc>
        <w:tc>
          <w:tcPr>
            <w:tcW w:w="870" w:type="dxa"/>
            <w:tcBorders>
              <w:top w:val="outset" w:color="000000" w:sz="6" w:space="0"/>
              <w:left w:val="outset" w:color="000000" w:sz="6" w:space="0"/>
              <w:bottom w:val="outset" w:color="000000" w:sz="6" w:space="0"/>
              <w:right w:val="outset" w:color="000000" w:sz="6" w:space="0"/>
            </w:tcBorders>
            <w:vAlign w:val="center"/>
          </w:tcPr>
          <w:p w14:paraId="0886ECE8">
            <w:pPr>
              <w:spacing w:line="570" w:lineRule="exact"/>
              <w:jc w:val="center"/>
              <w:rPr>
                <w:rStyle w:val="10"/>
                <w:rFonts w:ascii="宋体" w:hAnsi="宋体"/>
                <w:color w:val="000000" w:themeColor="text1"/>
                <w:sz w:val="24"/>
                <w14:textFill>
                  <w14:solidFill>
                    <w14:schemeClr w14:val="tx1"/>
                  </w14:solidFill>
                </w14:textFill>
              </w:rPr>
            </w:pPr>
            <w:r>
              <w:rPr>
                <w:rStyle w:val="10"/>
                <w:rFonts w:ascii="宋体" w:hAnsi="宋体"/>
                <w:color w:val="000000" w:themeColor="text1"/>
                <w:kern w:val="0"/>
                <w:sz w:val="24"/>
                <w14:textFill>
                  <w14:solidFill>
                    <w14:schemeClr w14:val="tx1"/>
                  </w14:solidFill>
                </w14:textFill>
              </w:rPr>
              <w:t>品目号</w:t>
            </w:r>
          </w:p>
        </w:tc>
        <w:tc>
          <w:tcPr>
            <w:tcW w:w="2076" w:type="dxa"/>
            <w:tcBorders>
              <w:top w:val="outset" w:color="000000" w:sz="6" w:space="0"/>
              <w:left w:val="outset" w:color="000000" w:sz="6" w:space="0"/>
              <w:bottom w:val="outset" w:color="000000" w:sz="6" w:space="0"/>
              <w:right w:val="outset" w:color="000000" w:sz="6" w:space="0"/>
            </w:tcBorders>
            <w:vAlign w:val="center"/>
          </w:tcPr>
          <w:p w14:paraId="5BDCBEE6">
            <w:pPr>
              <w:spacing w:line="570" w:lineRule="exact"/>
              <w:jc w:val="center"/>
              <w:rPr>
                <w:rStyle w:val="10"/>
                <w:rFonts w:ascii="宋体" w:hAnsi="宋体"/>
                <w:color w:val="000000" w:themeColor="text1"/>
                <w:sz w:val="24"/>
                <w14:textFill>
                  <w14:solidFill>
                    <w14:schemeClr w14:val="tx1"/>
                  </w14:solidFill>
                </w14:textFill>
              </w:rPr>
            </w:pPr>
            <w:r>
              <w:rPr>
                <w:rStyle w:val="10"/>
                <w:rFonts w:ascii="宋体" w:hAnsi="宋体"/>
                <w:color w:val="000000" w:themeColor="text1"/>
                <w:kern w:val="0"/>
                <w:sz w:val="24"/>
                <w14:textFill>
                  <w14:solidFill>
                    <w14:schemeClr w14:val="tx1"/>
                  </w14:solidFill>
                </w14:textFill>
              </w:rPr>
              <w:t>采购标的</w:t>
            </w:r>
          </w:p>
        </w:tc>
        <w:tc>
          <w:tcPr>
            <w:tcW w:w="1830" w:type="dxa"/>
            <w:tcBorders>
              <w:top w:val="outset" w:color="000000" w:sz="6" w:space="0"/>
              <w:left w:val="outset" w:color="000000" w:sz="6" w:space="0"/>
              <w:bottom w:val="outset" w:color="000000" w:sz="6" w:space="0"/>
              <w:right w:val="outset" w:color="000000" w:sz="6" w:space="0"/>
            </w:tcBorders>
            <w:vAlign w:val="center"/>
          </w:tcPr>
          <w:p w14:paraId="7C9D175B">
            <w:pPr>
              <w:spacing w:line="570" w:lineRule="exact"/>
              <w:jc w:val="center"/>
              <w:rPr>
                <w:rStyle w:val="10"/>
                <w:rFonts w:ascii="宋体" w:hAnsi="宋体"/>
                <w:color w:val="000000" w:themeColor="text1"/>
                <w:sz w:val="24"/>
                <w14:textFill>
                  <w14:solidFill>
                    <w14:schemeClr w14:val="tx1"/>
                  </w14:solidFill>
                </w14:textFill>
              </w:rPr>
            </w:pPr>
            <w:r>
              <w:rPr>
                <w:rStyle w:val="10"/>
                <w:rFonts w:ascii="宋体" w:hAnsi="宋体"/>
                <w:color w:val="000000" w:themeColor="text1"/>
                <w:sz w:val="24"/>
                <w14:textFill>
                  <w14:solidFill>
                    <w14:schemeClr w14:val="tx1"/>
                  </w14:solidFill>
                </w14:textFill>
              </w:rPr>
              <w:t>服务期限</w:t>
            </w:r>
          </w:p>
        </w:tc>
        <w:tc>
          <w:tcPr>
            <w:tcW w:w="1380" w:type="dxa"/>
            <w:tcBorders>
              <w:top w:val="outset" w:color="000000" w:sz="6" w:space="0"/>
              <w:left w:val="outset" w:color="000000" w:sz="6" w:space="0"/>
              <w:bottom w:val="outset" w:color="000000" w:sz="6" w:space="0"/>
              <w:right w:val="outset" w:color="000000" w:sz="6" w:space="0"/>
            </w:tcBorders>
            <w:vAlign w:val="center"/>
          </w:tcPr>
          <w:p w14:paraId="334D5D5A">
            <w:pPr>
              <w:spacing w:line="570" w:lineRule="exact"/>
              <w:jc w:val="center"/>
              <w:rPr>
                <w:rStyle w:val="10"/>
                <w:rFonts w:ascii="宋体" w:hAnsi="宋体"/>
                <w:color w:val="000000" w:themeColor="text1"/>
                <w:sz w:val="24"/>
                <w14:textFill>
                  <w14:solidFill>
                    <w14:schemeClr w14:val="tx1"/>
                  </w14:solidFill>
                </w14:textFill>
              </w:rPr>
            </w:pPr>
            <w:r>
              <w:rPr>
                <w:rStyle w:val="10"/>
                <w:rFonts w:ascii="宋体" w:hAnsi="宋体"/>
                <w:color w:val="000000" w:themeColor="text1"/>
                <w:kern w:val="0"/>
                <w:sz w:val="24"/>
                <w14:textFill>
                  <w14:solidFill>
                    <w14:schemeClr w14:val="tx1"/>
                  </w14:solidFill>
                </w14:textFill>
              </w:rPr>
              <w:t>预算单价（元）</w:t>
            </w:r>
          </w:p>
        </w:tc>
        <w:tc>
          <w:tcPr>
            <w:tcW w:w="1388" w:type="dxa"/>
            <w:tcBorders>
              <w:top w:val="outset" w:color="000000" w:sz="6" w:space="0"/>
              <w:left w:val="outset" w:color="000000" w:sz="6" w:space="0"/>
              <w:bottom w:val="outset" w:color="000000" w:sz="6" w:space="0"/>
              <w:right w:val="outset" w:color="000000" w:sz="6" w:space="0"/>
            </w:tcBorders>
            <w:vAlign w:val="center"/>
          </w:tcPr>
          <w:p w14:paraId="5C5E1FFF">
            <w:pPr>
              <w:spacing w:line="570" w:lineRule="exact"/>
              <w:jc w:val="center"/>
              <w:rPr>
                <w:rStyle w:val="10"/>
                <w:rFonts w:ascii="宋体" w:hAnsi="宋体"/>
                <w:color w:val="000000" w:themeColor="text1"/>
                <w:sz w:val="24"/>
                <w14:textFill>
                  <w14:solidFill>
                    <w14:schemeClr w14:val="tx1"/>
                  </w14:solidFill>
                </w14:textFill>
              </w:rPr>
            </w:pPr>
            <w:r>
              <w:rPr>
                <w:rStyle w:val="10"/>
                <w:rFonts w:ascii="宋体" w:hAnsi="宋体"/>
                <w:color w:val="000000" w:themeColor="text1"/>
                <w:kern w:val="0"/>
                <w:sz w:val="24"/>
                <w14:textFill>
                  <w14:solidFill>
                    <w14:schemeClr w14:val="tx1"/>
                  </w14:solidFill>
                </w14:textFill>
              </w:rPr>
              <w:t>预算总金额（元）</w:t>
            </w:r>
          </w:p>
        </w:tc>
        <w:tc>
          <w:tcPr>
            <w:tcW w:w="1695" w:type="dxa"/>
            <w:tcBorders>
              <w:top w:val="outset" w:color="000000" w:sz="6" w:space="0"/>
              <w:left w:val="outset" w:color="000000" w:sz="6" w:space="0"/>
              <w:bottom w:val="outset" w:color="000000" w:sz="6" w:space="0"/>
              <w:right w:val="outset" w:color="000000" w:sz="6" w:space="0"/>
            </w:tcBorders>
            <w:vAlign w:val="center"/>
          </w:tcPr>
          <w:p w14:paraId="0BD06ABD">
            <w:pPr>
              <w:spacing w:line="570" w:lineRule="exact"/>
              <w:jc w:val="center"/>
              <w:rPr>
                <w:rStyle w:val="10"/>
                <w:rFonts w:ascii="宋体" w:hAnsi="宋体"/>
                <w:color w:val="000000" w:themeColor="text1"/>
                <w:kern w:val="0"/>
                <w:sz w:val="24"/>
                <w14:textFill>
                  <w14:solidFill>
                    <w14:schemeClr w14:val="tx1"/>
                  </w14:solidFill>
                </w14:textFill>
              </w:rPr>
            </w:pPr>
            <w:r>
              <w:rPr>
                <w:rStyle w:val="10"/>
                <w:rFonts w:ascii="宋体" w:hAnsi="宋体"/>
                <w:color w:val="000000" w:themeColor="text1"/>
                <w:kern w:val="0"/>
                <w:sz w:val="24"/>
                <w14:textFill>
                  <w14:solidFill>
                    <w14:schemeClr w14:val="tx1"/>
                  </w14:solidFill>
                </w14:textFill>
              </w:rPr>
              <w:t>服务地点</w:t>
            </w:r>
          </w:p>
        </w:tc>
      </w:tr>
      <w:tr w14:paraId="01BDEA3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881" w:hRule="atLeast"/>
          <w:jc w:val="center"/>
        </w:trPr>
        <w:tc>
          <w:tcPr>
            <w:tcW w:w="857" w:type="dxa"/>
            <w:tcBorders>
              <w:top w:val="outset" w:color="000000" w:sz="6" w:space="0"/>
              <w:left w:val="outset" w:color="000000" w:sz="6" w:space="0"/>
              <w:bottom w:val="outset" w:color="000000" w:sz="6" w:space="0"/>
              <w:right w:val="outset" w:color="000000" w:sz="6" w:space="0"/>
            </w:tcBorders>
            <w:vAlign w:val="center"/>
          </w:tcPr>
          <w:p w14:paraId="116748B7">
            <w:pPr>
              <w:spacing w:line="570" w:lineRule="exact"/>
              <w:jc w:val="center"/>
              <w:rPr>
                <w:rStyle w:val="10"/>
                <w:rFonts w:ascii="宋体" w:hAnsi="宋体"/>
                <w:color w:val="000000" w:themeColor="text1"/>
                <w:sz w:val="24"/>
                <w14:textFill>
                  <w14:solidFill>
                    <w14:schemeClr w14:val="tx1"/>
                  </w14:solidFill>
                </w14:textFill>
              </w:rPr>
            </w:pPr>
            <w:r>
              <w:rPr>
                <w:rStyle w:val="10"/>
                <w:rFonts w:ascii="宋体" w:hAnsi="宋体"/>
                <w:color w:val="000000" w:themeColor="text1"/>
                <w:kern w:val="0"/>
                <w:sz w:val="24"/>
                <w14:textFill>
                  <w14:solidFill>
                    <w14:schemeClr w14:val="tx1"/>
                  </w14:solidFill>
                </w14:textFill>
              </w:rPr>
              <w:t>1</w:t>
            </w:r>
          </w:p>
        </w:tc>
        <w:tc>
          <w:tcPr>
            <w:tcW w:w="870" w:type="dxa"/>
            <w:tcBorders>
              <w:top w:val="outset" w:color="000000" w:sz="6" w:space="0"/>
              <w:left w:val="outset" w:color="000000" w:sz="6" w:space="0"/>
              <w:bottom w:val="outset" w:color="000000" w:sz="6" w:space="0"/>
              <w:right w:val="outset" w:color="000000" w:sz="6" w:space="0"/>
            </w:tcBorders>
            <w:vAlign w:val="center"/>
          </w:tcPr>
          <w:p w14:paraId="5A48152B">
            <w:pPr>
              <w:spacing w:line="570" w:lineRule="exact"/>
              <w:jc w:val="center"/>
              <w:rPr>
                <w:rStyle w:val="10"/>
                <w:rFonts w:ascii="宋体" w:hAnsi="宋体"/>
                <w:color w:val="000000" w:themeColor="text1"/>
                <w:kern w:val="0"/>
                <w:sz w:val="24"/>
                <w14:textFill>
                  <w14:solidFill>
                    <w14:schemeClr w14:val="tx1"/>
                  </w14:solidFill>
                </w14:textFill>
              </w:rPr>
            </w:pPr>
            <w:r>
              <w:rPr>
                <w:rStyle w:val="10"/>
                <w:rFonts w:ascii="宋体" w:hAnsi="宋体"/>
                <w:color w:val="000000" w:themeColor="text1"/>
                <w:sz w:val="24"/>
                <w14:textFill>
                  <w14:solidFill>
                    <w14:schemeClr w14:val="tx1"/>
                  </w14:solidFill>
                </w14:textFill>
              </w:rPr>
              <w:t>1-1</w:t>
            </w:r>
          </w:p>
        </w:tc>
        <w:tc>
          <w:tcPr>
            <w:tcW w:w="2076" w:type="dxa"/>
            <w:tcBorders>
              <w:top w:val="outset" w:color="000000" w:sz="6" w:space="0"/>
              <w:left w:val="outset" w:color="000000" w:sz="6" w:space="0"/>
              <w:bottom w:val="outset" w:color="000000" w:sz="6" w:space="0"/>
              <w:right w:val="outset" w:color="000000" w:sz="6" w:space="0"/>
            </w:tcBorders>
            <w:vAlign w:val="center"/>
          </w:tcPr>
          <w:p w14:paraId="4206BD63">
            <w:pPr>
              <w:pStyle w:val="20"/>
              <w:spacing w:before="0" w:after="0" w:line="570" w:lineRule="exact"/>
              <w:jc w:val="center"/>
              <w:rPr>
                <w:rStyle w:val="10"/>
                <w:rFonts w:hint="eastAsia" w:ascii="宋体" w:hAnsi="宋体" w:eastAsia="仿宋_GB2312"/>
                <w:color w:val="000000" w:themeColor="text1"/>
                <w:lang w:eastAsia="zh-CN"/>
                <w14:textFill>
                  <w14:solidFill>
                    <w14:schemeClr w14:val="tx1"/>
                  </w14:solidFill>
                </w14:textFill>
              </w:rPr>
            </w:pPr>
            <w:r>
              <w:rPr>
                <w:rStyle w:val="10"/>
                <w:rFonts w:hint="eastAsia" w:ascii="仿宋_GB2312" w:hAnsi="仿宋_GB2312" w:eastAsia="仿宋_GB2312"/>
                <w:color w:val="000000" w:themeColor="text1"/>
                <w:sz w:val="32"/>
                <w:szCs w:val="32"/>
                <w14:textFill>
                  <w14:solidFill>
                    <w14:schemeClr w14:val="tx1"/>
                  </w14:solidFill>
                </w14:textFill>
              </w:rPr>
              <w:t>诊疗文书、宣传品油印复印</w:t>
            </w:r>
            <w:r>
              <w:rPr>
                <w:rStyle w:val="10"/>
                <w:rFonts w:hint="eastAsia" w:ascii="仿宋_GB2312" w:hAnsi="仿宋_GB2312" w:eastAsia="仿宋_GB2312"/>
                <w:color w:val="000000" w:themeColor="text1"/>
                <w:sz w:val="32"/>
                <w:szCs w:val="32"/>
                <w:lang w:eastAsia="zh-CN"/>
                <w14:textFill>
                  <w14:solidFill>
                    <w14:schemeClr w14:val="tx1"/>
                  </w14:solidFill>
                </w14:textFill>
              </w:rPr>
              <w:t>服务</w:t>
            </w:r>
          </w:p>
        </w:tc>
        <w:tc>
          <w:tcPr>
            <w:tcW w:w="1830" w:type="dxa"/>
            <w:tcBorders>
              <w:top w:val="outset" w:color="000000" w:sz="6" w:space="0"/>
              <w:left w:val="outset" w:color="000000" w:sz="6" w:space="0"/>
              <w:bottom w:val="outset" w:color="000000" w:sz="6" w:space="0"/>
              <w:right w:val="outset" w:color="000000" w:sz="6" w:space="0"/>
            </w:tcBorders>
            <w:vAlign w:val="center"/>
          </w:tcPr>
          <w:p w14:paraId="26E61DE5">
            <w:pPr>
              <w:spacing w:line="570" w:lineRule="exact"/>
              <w:jc w:val="center"/>
              <w:rPr>
                <w:rStyle w:val="10"/>
                <w:rFonts w:ascii="宋体" w:hAnsi="宋体"/>
                <w:color w:val="000000" w:themeColor="text1"/>
                <w:kern w:val="0"/>
                <w:sz w:val="24"/>
                <w14:textFill>
                  <w14:solidFill>
                    <w14:schemeClr w14:val="tx1"/>
                  </w14:solidFill>
                </w14:textFill>
              </w:rPr>
            </w:pPr>
            <w:r>
              <w:rPr>
                <w:rStyle w:val="10"/>
                <w:rFonts w:hint="eastAsia" w:ascii="宋体" w:hAnsi="宋体"/>
                <w:color w:val="000000" w:themeColor="text1"/>
                <w:kern w:val="0"/>
                <w:sz w:val="24"/>
                <w14:textFill>
                  <w14:solidFill>
                    <w14:schemeClr w14:val="tx1"/>
                  </w14:solidFill>
                </w14:textFill>
              </w:rPr>
              <w:t>一年</w:t>
            </w:r>
          </w:p>
        </w:tc>
        <w:tc>
          <w:tcPr>
            <w:tcW w:w="1380" w:type="dxa"/>
            <w:tcBorders>
              <w:top w:val="outset" w:color="000000" w:sz="6" w:space="0"/>
              <w:left w:val="outset" w:color="000000" w:sz="6" w:space="0"/>
              <w:bottom w:val="outset" w:color="000000" w:sz="6" w:space="0"/>
              <w:right w:val="outset" w:color="000000" w:sz="6" w:space="0"/>
            </w:tcBorders>
            <w:vAlign w:val="center"/>
          </w:tcPr>
          <w:p w14:paraId="6EA5E095">
            <w:pPr>
              <w:spacing w:line="570" w:lineRule="exact"/>
              <w:jc w:val="center"/>
              <w:rPr>
                <w:rStyle w:val="10"/>
                <w:rFonts w:ascii="仿宋_GB2312" w:hAnsi="仿宋_GB2312" w:eastAsia="仿宋_GB2312"/>
                <w:color w:val="000000" w:themeColor="text1"/>
                <w:sz w:val="32"/>
                <w:szCs w:val="32"/>
                <w14:textFill>
                  <w14:solidFill>
                    <w14:schemeClr w14:val="tx1"/>
                  </w14:solidFill>
                </w14:textFill>
              </w:rPr>
            </w:pPr>
            <w:r>
              <w:rPr>
                <w:rStyle w:val="10"/>
                <w:rFonts w:hint="eastAsia" w:ascii="仿宋_GB2312" w:hAnsi="仿宋_GB2312" w:eastAsia="仿宋_GB2312"/>
                <w:color w:val="000000" w:themeColor="text1"/>
                <w:sz w:val="32"/>
                <w:szCs w:val="32"/>
                <w:lang w:val="en-US" w:eastAsia="zh-CN"/>
                <w14:textFill>
                  <w14:solidFill>
                    <w14:schemeClr w14:val="tx1"/>
                  </w14:solidFill>
                </w14:textFill>
              </w:rPr>
              <w:t>8</w:t>
            </w:r>
            <w:r>
              <w:rPr>
                <w:rStyle w:val="10"/>
                <w:rFonts w:hint="eastAsia" w:ascii="仿宋_GB2312" w:hAnsi="仿宋_GB2312" w:eastAsia="仿宋_GB2312"/>
                <w:color w:val="000000" w:themeColor="text1"/>
                <w:sz w:val="32"/>
                <w:szCs w:val="32"/>
                <w14:textFill>
                  <w14:solidFill>
                    <w14:schemeClr w14:val="tx1"/>
                  </w14:solidFill>
                </w14:textFill>
              </w:rPr>
              <w:t>0000.00</w:t>
            </w:r>
          </w:p>
        </w:tc>
        <w:tc>
          <w:tcPr>
            <w:tcW w:w="1388" w:type="dxa"/>
            <w:tcBorders>
              <w:top w:val="outset" w:color="000000" w:sz="6" w:space="0"/>
              <w:left w:val="outset" w:color="000000" w:sz="6" w:space="0"/>
              <w:bottom w:val="outset" w:color="000000" w:sz="6" w:space="0"/>
              <w:right w:val="outset" w:color="000000" w:sz="6" w:space="0"/>
            </w:tcBorders>
            <w:vAlign w:val="center"/>
          </w:tcPr>
          <w:p w14:paraId="7DC2B159">
            <w:pPr>
              <w:spacing w:line="570" w:lineRule="exact"/>
              <w:jc w:val="center"/>
              <w:rPr>
                <w:rStyle w:val="10"/>
                <w:rFonts w:ascii="仿宋_GB2312" w:hAnsi="仿宋_GB2312" w:eastAsia="仿宋_GB2312"/>
                <w:color w:val="000000" w:themeColor="text1"/>
                <w:sz w:val="32"/>
                <w:szCs w:val="32"/>
                <w14:textFill>
                  <w14:solidFill>
                    <w14:schemeClr w14:val="tx1"/>
                  </w14:solidFill>
                </w14:textFill>
              </w:rPr>
            </w:pPr>
            <w:r>
              <w:rPr>
                <w:rStyle w:val="10"/>
                <w:rFonts w:hint="eastAsia" w:ascii="仿宋_GB2312" w:hAnsi="仿宋_GB2312" w:eastAsia="仿宋_GB2312"/>
                <w:color w:val="000000" w:themeColor="text1"/>
                <w:sz w:val="32"/>
                <w:szCs w:val="32"/>
                <w:lang w:val="en-US" w:eastAsia="zh-CN"/>
                <w14:textFill>
                  <w14:solidFill>
                    <w14:schemeClr w14:val="tx1"/>
                  </w14:solidFill>
                </w14:textFill>
              </w:rPr>
              <w:t>8</w:t>
            </w:r>
            <w:r>
              <w:rPr>
                <w:rStyle w:val="10"/>
                <w:rFonts w:hint="eastAsia" w:ascii="仿宋_GB2312" w:hAnsi="仿宋_GB2312" w:eastAsia="仿宋_GB2312"/>
                <w:color w:val="000000" w:themeColor="text1"/>
                <w:sz w:val="32"/>
                <w:szCs w:val="32"/>
                <w14:textFill>
                  <w14:solidFill>
                    <w14:schemeClr w14:val="tx1"/>
                  </w14:solidFill>
                </w14:textFill>
              </w:rPr>
              <w:t>0000.00</w:t>
            </w:r>
          </w:p>
        </w:tc>
        <w:tc>
          <w:tcPr>
            <w:tcW w:w="1695" w:type="dxa"/>
            <w:tcBorders>
              <w:top w:val="outset" w:color="000000" w:sz="6" w:space="0"/>
              <w:left w:val="outset" w:color="000000" w:sz="6" w:space="0"/>
              <w:bottom w:val="outset" w:color="000000" w:sz="6" w:space="0"/>
              <w:right w:val="outset" w:color="000000" w:sz="6" w:space="0"/>
            </w:tcBorders>
            <w:vAlign w:val="center"/>
          </w:tcPr>
          <w:p w14:paraId="11B22CBA">
            <w:pPr>
              <w:spacing w:line="570" w:lineRule="exact"/>
              <w:jc w:val="center"/>
              <w:rPr>
                <w:rStyle w:val="10"/>
                <w:rFonts w:ascii="宋体" w:hAnsi="宋体"/>
                <w:color w:val="000000" w:themeColor="text1"/>
                <w:sz w:val="24"/>
                <w14:textFill>
                  <w14:solidFill>
                    <w14:schemeClr w14:val="tx1"/>
                  </w14:solidFill>
                </w14:textFill>
              </w:rPr>
            </w:pPr>
            <w:r>
              <w:rPr>
                <w:rStyle w:val="10"/>
                <w:rFonts w:ascii="仿宋_GB2312" w:hAnsi="仿宋_GB2312" w:eastAsia="仿宋_GB2312"/>
                <w:color w:val="000000" w:themeColor="text1"/>
                <w:sz w:val="32"/>
                <w:szCs w:val="32"/>
                <w14:textFill>
                  <w14:solidFill>
                    <w14:schemeClr w14:val="tx1"/>
                  </w14:solidFill>
                </w14:textFill>
              </w:rPr>
              <w:t>福州市鼓屏路67号</w:t>
            </w:r>
          </w:p>
        </w:tc>
      </w:tr>
    </w:tbl>
    <w:p w14:paraId="23EBE7B0">
      <w:pPr>
        <w:pStyle w:val="20"/>
        <w:spacing w:before="0" w:beforeAutospacing="0" w:after="0" w:afterAutospacing="0" w:line="590" w:lineRule="exact"/>
        <w:ind w:firstLine="0" w:firstLineChars="0"/>
        <w:rPr>
          <w:rStyle w:val="9"/>
          <w:rFonts w:ascii="仿宋_GB2312" w:hAnsi="仿宋_GB2312" w:eastAsia="仿宋_GB2312" w:cs="仿宋_GB2312"/>
          <w:color w:val="000000"/>
          <w:sz w:val="32"/>
          <w:szCs w:val="32"/>
        </w:rPr>
      </w:pPr>
      <w:r>
        <w:rPr>
          <w:rStyle w:val="10"/>
          <w:rFonts w:hint="eastAsia" w:ascii="仿宋_GB2312" w:hAnsi="仿宋_GB2312" w:eastAsia="仿宋_GB2312" w:cs="仿宋_GB2312"/>
          <w:color w:val="000000"/>
          <w:sz w:val="32"/>
          <w:szCs w:val="32"/>
        </w:rPr>
        <w:t>注：（1）供应商必须按合同包响应，对合同包内所有内容及其数量响应时必须完整，不得对合同包进行拆包，否则其响应文件将被拒绝。评标与授标以合同包为单位。   （2）供应商不得转包他人，若发现转包，采购人有权终止协议。</w:t>
      </w:r>
    </w:p>
    <w:p w14:paraId="105B3156">
      <w:pPr>
        <w:spacing w:line="590" w:lineRule="exact"/>
        <w:ind w:firstLine="643" w:firstLineChars="200"/>
        <w:rPr>
          <w:rStyle w:val="10"/>
          <w:rFonts w:ascii="仿宋_GB2312" w:hAnsi="仿宋_GB2312" w:eastAsia="仿宋_GB2312"/>
          <w:sz w:val="32"/>
          <w:szCs w:val="32"/>
        </w:rPr>
      </w:pPr>
      <w:r>
        <w:rPr>
          <w:rStyle w:val="10"/>
          <w:rFonts w:ascii="仿宋_GB2312" w:hAnsi="仿宋_GB2312" w:eastAsia="仿宋_GB2312" w:cs="仿宋_GB2312"/>
          <w:b/>
          <w:bCs/>
          <w:sz w:val="32"/>
          <w:szCs w:val="32"/>
        </w:rPr>
        <w:t>五、确定</w:t>
      </w:r>
      <w:r>
        <w:rPr>
          <w:rStyle w:val="10"/>
          <w:rFonts w:hint="eastAsia" w:ascii="仿宋_GB2312" w:hAnsi="仿宋_GB2312" w:eastAsia="仿宋_GB2312" w:cs="仿宋_GB2312"/>
          <w:b/>
          <w:bCs/>
          <w:sz w:val="32"/>
          <w:szCs w:val="32"/>
        </w:rPr>
        <w:t>供应商</w:t>
      </w:r>
      <w:r>
        <w:rPr>
          <w:rStyle w:val="10"/>
          <w:rFonts w:ascii="仿宋_GB2312" w:hAnsi="仿宋_GB2312" w:eastAsia="仿宋_GB2312" w:cs="仿宋_GB2312"/>
          <w:b/>
          <w:bCs/>
          <w:sz w:val="32"/>
          <w:szCs w:val="32"/>
        </w:rPr>
        <w:t>：</w:t>
      </w:r>
      <w:r>
        <w:rPr>
          <w:rStyle w:val="10"/>
          <w:rFonts w:ascii="仿宋_GB2312" w:hAnsi="仿宋_GB2312" w:eastAsia="仿宋_GB2312"/>
          <w:sz w:val="32"/>
          <w:szCs w:val="32"/>
        </w:rPr>
        <w:t>本项目确定1名</w:t>
      </w:r>
      <w:r>
        <w:rPr>
          <w:rStyle w:val="10"/>
          <w:rFonts w:hint="eastAsia" w:ascii="仿宋_GB2312" w:hAnsi="仿宋_GB2312" w:eastAsia="仿宋_GB2312"/>
          <w:sz w:val="32"/>
          <w:szCs w:val="32"/>
        </w:rPr>
        <w:t>供应商</w:t>
      </w:r>
      <w:r>
        <w:rPr>
          <w:rStyle w:val="10"/>
          <w:rFonts w:ascii="仿宋_GB2312" w:hAnsi="仿宋_GB2312" w:eastAsia="仿宋_GB2312"/>
          <w:sz w:val="32"/>
          <w:szCs w:val="32"/>
        </w:rPr>
        <w:t>。</w:t>
      </w:r>
    </w:p>
    <w:p w14:paraId="323D5B3C">
      <w:pPr>
        <w:pStyle w:val="20"/>
        <w:spacing w:before="0" w:beforeAutospacing="0" w:after="0" w:afterAutospacing="0" w:line="590" w:lineRule="exact"/>
        <w:ind w:firstLine="640" w:firstLineChars="200"/>
        <w:rPr>
          <w:rStyle w:val="10"/>
          <w:rFonts w:ascii="仿宋_GB2312" w:hAnsi="仿宋_GB2312" w:eastAsia="仿宋_GB2312"/>
          <w:kern w:val="2"/>
          <w:sz w:val="32"/>
          <w:szCs w:val="32"/>
        </w:rPr>
      </w:pPr>
      <w:r>
        <w:rPr>
          <w:rStyle w:val="10"/>
          <w:rFonts w:ascii="仿宋_GB2312" w:hAnsi="仿宋_GB2312" w:eastAsia="仿宋_GB2312"/>
          <w:kern w:val="2"/>
          <w:sz w:val="32"/>
          <w:szCs w:val="32"/>
        </w:rPr>
        <w:t>磋商小组将对相应合同包提交最后报价的合格供应商从技术、商务及报价部分分别进行评议并评分，并汇总出技术、商务及报价部分的综合得分。各合同包综合得分最高的供应商将被推荐为第一成交候选供应商，综合得分第二高的供应商将被推荐为第二成交候选供应商，综合得分第三高的供应商将被推荐为第三成交候选供应商（属于《政府采购竞争性磋商采购方式管理暂行办法》等相关法律法规及财政部门颁布的规范性文件允许的两家供应商进行竞争性磋商采购情形，则不推荐第三成交候选供应商）。如果出现相同的综合得分，则最后报价低的供应商排序在前优先推荐；如果最后报价仍相同，则技术部分得分高的供应商优先排序在前推荐。</w:t>
      </w:r>
    </w:p>
    <w:p w14:paraId="57576027">
      <w:pPr>
        <w:spacing w:line="590" w:lineRule="exact"/>
        <w:ind w:firstLine="643" w:firstLineChars="200"/>
        <w:rPr>
          <w:rStyle w:val="10"/>
          <w:rFonts w:ascii="仿宋_GB2312" w:hAnsi="仿宋_GB2312" w:eastAsia="仿宋_GB2312"/>
          <w:sz w:val="32"/>
          <w:szCs w:val="32"/>
        </w:rPr>
      </w:pPr>
      <w:r>
        <w:rPr>
          <w:rStyle w:val="10"/>
          <w:rFonts w:ascii="仿宋_GB2312" w:hAnsi="仿宋_GB2312" w:eastAsia="仿宋_GB2312" w:cs="仿宋_GB2312"/>
          <w:b/>
          <w:bCs/>
          <w:sz w:val="32"/>
          <w:szCs w:val="32"/>
        </w:rPr>
        <w:t>六、评标方式：</w:t>
      </w:r>
      <w:r>
        <w:rPr>
          <w:rStyle w:val="10"/>
          <w:rFonts w:ascii="仿宋_GB2312" w:hAnsi="仿宋_GB2312" w:eastAsia="仿宋_GB2312"/>
          <w:sz w:val="32"/>
          <w:szCs w:val="32"/>
        </w:rPr>
        <w:t>本项目采用综合评分法。</w:t>
      </w:r>
    </w:p>
    <w:p w14:paraId="40944D1D">
      <w:pPr>
        <w:spacing w:line="590" w:lineRule="exact"/>
        <w:ind w:firstLine="643" w:firstLineChars="200"/>
        <w:rPr>
          <w:rStyle w:val="10"/>
          <w:rFonts w:ascii="仿宋_GB2312" w:hAnsi="仿宋_GB2312" w:eastAsia="仿宋_GB2312" w:cs="仿宋_GB2312"/>
          <w:b/>
          <w:bCs/>
          <w:sz w:val="32"/>
          <w:szCs w:val="32"/>
        </w:rPr>
      </w:pPr>
      <w:r>
        <w:rPr>
          <w:rStyle w:val="10"/>
          <w:rFonts w:ascii="仿宋_GB2312" w:hAnsi="仿宋_GB2312" w:eastAsia="仿宋_GB2312" w:cs="仿宋_GB2312"/>
          <w:b/>
          <w:bCs/>
          <w:sz w:val="32"/>
          <w:szCs w:val="32"/>
        </w:rPr>
        <w:t>七、响应文件递交截止时间</w:t>
      </w:r>
    </w:p>
    <w:p w14:paraId="06D71CFA">
      <w:pPr>
        <w:pStyle w:val="20"/>
        <w:spacing w:before="0" w:beforeAutospacing="0" w:after="0" w:afterAutospacing="0" w:line="590" w:lineRule="exact"/>
        <w:ind w:firstLine="640" w:firstLineChars="200"/>
        <w:rPr>
          <w:rStyle w:val="10"/>
          <w:rFonts w:ascii="宋体" w:hAnsi="宋体"/>
        </w:rPr>
      </w:pPr>
      <w:r>
        <w:rPr>
          <w:rStyle w:val="10"/>
          <w:rFonts w:ascii="仿宋_GB2312" w:hAnsi="仿宋_GB2312" w:eastAsia="仿宋_GB2312"/>
          <w:sz w:val="32"/>
          <w:szCs w:val="32"/>
        </w:rPr>
        <w:t>1.首次响应文件递交截止时间及地点</w:t>
      </w:r>
      <w:r>
        <w:rPr>
          <w:rStyle w:val="10"/>
          <w:rFonts w:ascii="仿宋_GB2312" w:hAnsi="仿宋_GB2312" w:eastAsia="仿宋_GB2312"/>
          <w:color w:val="000000" w:themeColor="text1"/>
          <w:sz w:val="32"/>
          <w:szCs w:val="32"/>
          <w14:textFill>
            <w14:solidFill>
              <w14:schemeClr w14:val="tx1"/>
            </w14:solidFill>
          </w14:textFill>
        </w:rPr>
        <w:t>：</w:t>
      </w:r>
      <w:r>
        <w:rPr>
          <w:rStyle w:val="10"/>
          <w:rFonts w:hint="eastAsia" w:ascii="仿宋_GB2312" w:hAnsi="仿宋_GB2312" w:eastAsia="仿宋_GB2312"/>
          <w:color w:val="000000" w:themeColor="text1"/>
          <w:sz w:val="32"/>
          <w:szCs w:val="32"/>
          <w:u w:val="single"/>
          <w14:textFill>
            <w14:solidFill>
              <w14:schemeClr w14:val="tx1"/>
            </w14:solidFill>
          </w14:textFill>
        </w:rPr>
        <w:t>202</w:t>
      </w:r>
      <w:r>
        <w:rPr>
          <w:rStyle w:val="10"/>
          <w:rFonts w:hint="eastAsia" w:ascii="仿宋_GB2312" w:hAnsi="仿宋_GB2312" w:eastAsia="仿宋_GB2312"/>
          <w:color w:val="000000" w:themeColor="text1"/>
          <w:sz w:val="32"/>
          <w:szCs w:val="32"/>
          <w:u w:val="single"/>
          <w:lang w:val="en-US" w:eastAsia="zh-CN"/>
          <w14:textFill>
            <w14:solidFill>
              <w14:schemeClr w14:val="tx1"/>
            </w14:solidFill>
          </w14:textFill>
        </w:rPr>
        <w:t>5</w:t>
      </w:r>
      <w:r>
        <w:rPr>
          <w:rStyle w:val="10"/>
          <w:rFonts w:ascii="仿宋_GB2312" w:hAnsi="仿宋_GB2312" w:eastAsia="仿宋_GB2312"/>
          <w:color w:val="000000" w:themeColor="text1"/>
          <w:sz w:val="32"/>
          <w:szCs w:val="32"/>
          <w:u w:val="single"/>
          <w14:textFill>
            <w14:solidFill>
              <w14:schemeClr w14:val="tx1"/>
            </w14:solidFill>
          </w14:textFill>
        </w:rPr>
        <w:t>年</w:t>
      </w:r>
      <w:r>
        <w:rPr>
          <w:rStyle w:val="10"/>
          <w:rFonts w:hint="eastAsia" w:ascii="仿宋_GB2312" w:hAnsi="仿宋_GB2312" w:eastAsia="仿宋_GB2312"/>
          <w:color w:val="000000" w:themeColor="text1"/>
          <w:sz w:val="32"/>
          <w:szCs w:val="32"/>
          <w:u w:val="single"/>
          <w:lang w:val="en-US" w:eastAsia="zh-CN"/>
          <w14:textFill>
            <w14:solidFill>
              <w14:schemeClr w14:val="tx1"/>
            </w14:solidFill>
          </w14:textFill>
        </w:rPr>
        <w:t>2</w:t>
      </w:r>
      <w:r>
        <w:rPr>
          <w:rStyle w:val="10"/>
          <w:rFonts w:ascii="仿宋_GB2312" w:hAnsi="仿宋_GB2312" w:eastAsia="仿宋_GB2312"/>
          <w:color w:val="000000" w:themeColor="text1"/>
          <w:sz w:val="32"/>
          <w:szCs w:val="32"/>
          <w:u w:val="single"/>
          <w14:textFill>
            <w14:solidFill>
              <w14:schemeClr w14:val="tx1"/>
            </w14:solidFill>
          </w14:textFill>
        </w:rPr>
        <w:t>月</w:t>
      </w:r>
      <w:r>
        <w:rPr>
          <w:rStyle w:val="10"/>
          <w:rFonts w:hint="eastAsia" w:ascii="仿宋_GB2312" w:hAnsi="仿宋_GB2312" w:eastAsia="仿宋_GB2312"/>
          <w:color w:val="000000" w:themeColor="text1"/>
          <w:sz w:val="32"/>
          <w:szCs w:val="32"/>
          <w:u w:val="single"/>
          <w:lang w:val="en-US" w:eastAsia="zh-CN"/>
          <w14:textFill>
            <w14:solidFill>
              <w14:schemeClr w14:val="tx1"/>
            </w14:solidFill>
          </w14:textFill>
        </w:rPr>
        <w:t>2</w:t>
      </w:r>
      <w:ins w:id="0" w:author="Administrator" w:date="2025-02-10T15:24:22Z">
        <w:r>
          <w:rPr>
            <w:rStyle w:val="10"/>
            <w:rFonts w:hint="eastAsia" w:ascii="仿宋_GB2312" w:hAnsi="仿宋_GB2312" w:eastAsia="仿宋_GB2312"/>
            <w:color w:val="000000" w:themeColor="text1"/>
            <w:sz w:val="32"/>
            <w:szCs w:val="32"/>
            <w:u w:val="single"/>
            <w:lang w:val="en-US" w:eastAsia="zh-CN"/>
            <w14:textFill>
              <w14:solidFill>
                <w14:schemeClr w14:val="tx1"/>
              </w14:solidFill>
            </w14:textFill>
          </w:rPr>
          <w:t>5</w:t>
        </w:r>
      </w:ins>
      <w:del w:id="1" w:author="Administrator" w:date="2025-02-10T14:39:14Z">
        <w:r>
          <w:rPr>
            <w:rStyle w:val="10"/>
            <w:rFonts w:hint="eastAsia" w:ascii="仿宋_GB2312" w:hAnsi="仿宋_GB2312" w:eastAsia="仿宋_GB2312"/>
            <w:color w:val="000000" w:themeColor="text1"/>
            <w:sz w:val="32"/>
            <w:szCs w:val="32"/>
            <w:u w:val="single"/>
            <w:lang w:val="en-US" w:eastAsia="zh-CN"/>
            <w14:textFill>
              <w14:solidFill>
                <w14:schemeClr w14:val="tx1"/>
              </w14:solidFill>
            </w14:textFill>
          </w:rPr>
          <w:delText>2</w:delText>
        </w:r>
      </w:del>
      <w:r>
        <w:rPr>
          <w:rStyle w:val="10"/>
          <w:rFonts w:ascii="仿宋_GB2312" w:hAnsi="仿宋_GB2312" w:eastAsia="仿宋_GB2312"/>
          <w:color w:val="000000" w:themeColor="text1"/>
          <w:sz w:val="32"/>
          <w:szCs w:val="32"/>
          <w:u w:val="single"/>
          <w14:textFill>
            <w14:solidFill>
              <w14:schemeClr w14:val="tx1"/>
            </w14:solidFill>
          </w14:textFill>
        </w:rPr>
        <w:t>日</w:t>
      </w:r>
      <w:r>
        <w:rPr>
          <w:rStyle w:val="10"/>
          <w:rFonts w:hint="eastAsia" w:ascii="仿宋_GB2312" w:hAnsi="仿宋_GB2312" w:eastAsia="仿宋_GB2312"/>
          <w:color w:val="000000" w:themeColor="text1"/>
          <w:sz w:val="32"/>
          <w:szCs w:val="32"/>
          <w:u w:val="single"/>
          <w14:textFill>
            <w14:solidFill>
              <w14:schemeClr w14:val="tx1"/>
            </w14:solidFill>
          </w14:textFill>
        </w:rPr>
        <w:t>8时</w:t>
      </w:r>
      <w:r>
        <w:rPr>
          <w:rStyle w:val="10"/>
          <w:rFonts w:hint="eastAsia" w:ascii="仿宋_GB2312" w:hAnsi="仿宋_GB2312" w:eastAsia="仿宋_GB2312"/>
          <w:color w:val="000000" w:themeColor="text1"/>
          <w:sz w:val="32"/>
          <w:szCs w:val="32"/>
          <w:u w:val="single"/>
          <w:lang w:val="en-US" w:eastAsia="zh-CN"/>
          <w14:textFill>
            <w14:solidFill>
              <w14:schemeClr w14:val="tx1"/>
            </w14:solidFill>
          </w14:textFill>
        </w:rPr>
        <w:t>0</w:t>
      </w:r>
      <w:r>
        <w:rPr>
          <w:rStyle w:val="10"/>
          <w:rFonts w:hint="eastAsia" w:ascii="仿宋_GB2312" w:hAnsi="仿宋_GB2312" w:eastAsia="仿宋_GB2312"/>
          <w:color w:val="000000" w:themeColor="text1"/>
          <w:sz w:val="32"/>
          <w:szCs w:val="32"/>
          <w:u w:val="single"/>
          <w14:textFill>
            <w14:solidFill>
              <w14:schemeClr w14:val="tx1"/>
            </w14:solidFill>
          </w14:textFill>
        </w:rPr>
        <w:t>0分</w:t>
      </w:r>
      <w:r>
        <w:rPr>
          <w:rStyle w:val="10"/>
          <w:rFonts w:ascii="仿宋_GB2312" w:hAnsi="仿宋_GB2312" w:eastAsia="仿宋_GB2312"/>
          <w:color w:val="000000" w:themeColor="text1"/>
          <w:sz w:val="32"/>
          <w:szCs w:val="32"/>
          <w:u w:val="single" w:color="000000"/>
          <w14:textFill>
            <w14:solidFill>
              <w14:schemeClr w14:val="tx1"/>
            </w14:solidFill>
          </w14:textFill>
        </w:rPr>
        <w:t>（北京时间）</w:t>
      </w:r>
      <w:r>
        <w:rPr>
          <w:rStyle w:val="10"/>
          <w:rFonts w:ascii="仿宋_GB2312" w:hAnsi="仿宋_GB2312" w:eastAsia="仿宋_GB2312"/>
          <w:color w:val="000000" w:themeColor="text1"/>
          <w:sz w:val="32"/>
          <w:szCs w:val="32"/>
          <w14:textFill>
            <w14:solidFill>
              <w14:schemeClr w14:val="tx1"/>
            </w14:solidFill>
          </w14:textFill>
        </w:rPr>
        <w:t>。供应商应在此</w:t>
      </w:r>
      <w:r>
        <w:rPr>
          <w:rStyle w:val="10"/>
          <w:rFonts w:ascii="仿宋_GB2312" w:hAnsi="仿宋_GB2312" w:eastAsia="仿宋_GB2312"/>
          <w:sz w:val="32"/>
          <w:szCs w:val="32"/>
        </w:rPr>
        <w:t>之前将密封的首次响应文件送达上述地点，逾期送达的或不符合规定的响应文件将被拒绝接收。</w:t>
      </w:r>
    </w:p>
    <w:p w14:paraId="3182A9F6">
      <w:pPr>
        <w:spacing w:line="590" w:lineRule="exact"/>
        <w:ind w:firstLine="640" w:firstLineChars="200"/>
        <w:rPr>
          <w:rStyle w:val="10"/>
          <w:rFonts w:ascii="仿宋_GB2312" w:hAnsi="仿宋_GB2312" w:eastAsia="仿宋_GB2312"/>
          <w:sz w:val="32"/>
          <w:szCs w:val="32"/>
          <w:u w:val="single" w:color="000000"/>
        </w:rPr>
      </w:pPr>
      <w:r>
        <w:rPr>
          <w:rStyle w:val="10"/>
          <w:rFonts w:ascii="仿宋_GB2312" w:hAnsi="仿宋_GB2312" w:eastAsia="仿宋_GB2312"/>
          <w:sz w:val="32"/>
          <w:szCs w:val="32"/>
        </w:rPr>
        <w:t>2.联系人</w:t>
      </w:r>
      <w:r>
        <w:rPr>
          <w:rStyle w:val="10"/>
          <w:rFonts w:hint="eastAsia" w:ascii="仿宋_GB2312" w:hAnsi="仿宋_GB2312" w:eastAsia="仿宋_GB2312"/>
          <w:sz w:val="32"/>
          <w:szCs w:val="32"/>
          <w:lang w:eastAsia="zh-CN"/>
        </w:rPr>
        <w:t>：</w:t>
      </w:r>
      <w:r>
        <w:rPr>
          <w:rStyle w:val="10"/>
          <w:rFonts w:hint="eastAsia" w:ascii="仿宋_GB2312" w:hAnsi="仿宋_GB2312" w:eastAsia="仿宋_GB2312"/>
          <w:sz w:val="32"/>
          <w:szCs w:val="32"/>
          <w:lang w:val="en-US" w:eastAsia="zh-CN"/>
        </w:rPr>
        <w:t>黄先生</w:t>
      </w:r>
      <w:r>
        <w:rPr>
          <w:rStyle w:val="10"/>
          <w:rFonts w:hint="eastAsia" w:ascii="仿宋_GB2312" w:hAnsi="仿宋_GB2312" w:eastAsia="仿宋_GB2312"/>
          <w:sz w:val="32"/>
          <w:szCs w:val="32"/>
        </w:rPr>
        <w:t xml:space="preserve">     </w:t>
      </w:r>
      <w:r>
        <w:rPr>
          <w:rStyle w:val="10"/>
          <w:rFonts w:ascii="仿宋_GB2312" w:hAnsi="仿宋_GB2312" w:eastAsia="仿宋_GB2312"/>
          <w:sz w:val="32"/>
          <w:szCs w:val="32"/>
        </w:rPr>
        <w:t xml:space="preserve"> 联系电话：</w:t>
      </w:r>
      <w:r>
        <w:rPr>
          <w:rFonts w:hint="eastAsia" w:ascii="仿宋_GB2312" w:hAnsi="仿宋_GB2312" w:cs="仿宋_GB2312"/>
          <w:sz w:val="32"/>
          <w:szCs w:val="32"/>
        </w:rPr>
        <w:t>0591-88013032</w:t>
      </w:r>
      <w:r>
        <w:rPr>
          <w:rStyle w:val="10"/>
          <w:rFonts w:ascii="仿宋_GB2312" w:hAnsi="仿宋_GB2312" w:eastAsia="仿宋_GB2312"/>
          <w:sz w:val="32"/>
          <w:szCs w:val="32"/>
          <w:u w:val="single" w:color="000000"/>
        </w:rPr>
        <w:t xml:space="preserve"> </w:t>
      </w:r>
    </w:p>
    <w:p w14:paraId="042FA816">
      <w:pPr>
        <w:spacing w:line="570" w:lineRule="exact"/>
        <w:ind w:firstLine="643" w:firstLineChars="200"/>
        <w:rPr>
          <w:rStyle w:val="10"/>
          <w:rFonts w:ascii="仿宋_GB2312" w:hAnsi="仿宋_GB2312" w:eastAsia="仿宋_GB2312" w:cs="仿宋_GB2312"/>
          <w:b/>
          <w:bCs/>
          <w:sz w:val="32"/>
          <w:szCs w:val="32"/>
        </w:rPr>
      </w:pPr>
      <w:r>
        <w:rPr>
          <w:rStyle w:val="10"/>
          <w:rFonts w:ascii="仿宋_GB2312" w:hAnsi="仿宋_GB2312" w:eastAsia="仿宋_GB2312" w:cs="仿宋_GB2312"/>
          <w:b/>
          <w:bCs/>
          <w:sz w:val="32"/>
          <w:szCs w:val="32"/>
        </w:rPr>
        <w:t>八、开标时间、地点</w:t>
      </w:r>
    </w:p>
    <w:p w14:paraId="56DA1824">
      <w:pPr>
        <w:spacing w:line="570" w:lineRule="exact"/>
        <w:ind w:firstLine="640" w:firstLineChars="200"/>
        <w:rPr>
          <w:rStyle w:val="10"/>
          <w:rFonts w:ascii="仿宋_GB2312" w:hAnsi="仿宋_GB2312" w:eastAsia="仿宋_GB2312"/>
          <w:color w:val="000000" w:themeColor="text1"/>
          <w:sz w:val="32"/>
          <w:szCs w:val="32"/>
          <w14:textFill>
            <w14:solidFill>
              <w14:schemeClr w14:val="tx1"/>
            </w14:solidFill>
          </w14:textFill>
        </w:rPr>
      </w:pPr>
      <w:r>
        <w:rPr>
          <w:rStyle w:val="10"/>
          <w:rFonts w:ascii="仿宋_GB2312" w:hAnsi="仿宋_GB2312" w:eastAsia="仿宋_GB2312"/>
          <w:sz w:val="32"/>
          <w:szCs w:val="32"/>
        </w:rPr>
        <w:t>1.开标时间：</w:t>
      </w:r>
      <w:r>
        <w:rPr>
          <w:rStyle w:val="10"/>
          <w:rFonts w:hint="eastAsia" w:ascii="仿宋_GB2312" w:hAnsi="仿宋_GB2312" w:eastAsia="仿宋_GB2312"/>
          <w:color w:val="000000" w:themeColor="text1"/>
          <w:sz w:val="32"/>
          <w:szCs w:val="32"/>
          <w14:textFill>
            <w14:solidFill>
              <w14:schemeClr w14:val="tx1"/>
            </w14:solidFill>
          </w14:textFill>
        </w:rPr>
        <w:t>202</w:t>
      </w:r>
      <w:r>
        <w:rPr>
          <w:rStyle w:val="10"/>
          <w:rFonts w:hint="eastAsia" w:ascii="仿宋_GB2312" w:hAnsi="仿宋_GB2312" w:eastAsia="仿宋_GB2312"/>
          <w:color w:val="000000" w:themeColor="text1"/>
          <w:sz w:val="32"/>
          <w:szCs w:val="32"/>
          <w:lang w:val="en-US" w:eastAsia="zh-CN"/>
          <w14:textFill>
            <w14:solidFill>
              <w14:schemeClr w14:val="tx1"/>
            </w14:solidFill>
          </w14:textFill>
        </w:rPr>
        <w:t>5</w:t>
      </w:r>
      <w:r>
        <w:rPr>
          <w:rStyle w:val="10"/>
          <w:rFonts w:ascii="仿宋_GB2312" w:hAnsi="仿宋_GB2312" w:eastAsia="仿宋_GB2312"/>
          <w:color w:val="000000" w:themeColor="text1"/>
          <w:sz w:val="32"/>
          <w:szCs w:val="32"/>
          <w14:textFill>
            <w14:solidFill>
              <w14:schemeClr w14:val="tx1"/>
            </w14:solidFill>
          </w14:textFill>
        </w:rPr>
        <w:t>年</w:t>
      </w:r>
      <w:r>
        <w:rPr>
          <w:rStyle w:val="10"/>
          <w:rFonts w:hint="eastAsia" w:ascii="仿宋_GB2312" w:hAnsi="仿宋_GB2312" w:eastAsia="仿宋_GB2312"/>
          <w:color w:val="000000" w:themeColor="text1"/>
          <w:sz w:val="32"/>
          <w:szCs w:val="32"/>
          <w:lang w:val="en-US" w:eastAsia="zh-CN"/>
          <w14:textFill>
            <w14:solidFill>
              <w14:schemeClr w14:val="tx1"/>
            </w14:solidFill>
          </w14:textFill>
        </w:rPr>
        <w:t>2</w:t>
      </w:r>
      <w:r>
        <w:rPr>
          <w:rStyle w:val="10"/>
          <w:rFonts w:ascii="仿宋_GB2312" w:hAnsi="仿宋_GB2312" w:eastAsia="仿宋_GB2312"/>
          <w:color w:val="000000" w:themeColor="text1"/>
          <w:sz w:val="32"/>
          <w:szCs w:val="32"/>
          <w14:textFill>
            <w14:solidFill>
              <w14:schemeClr w14:val="tx1"/>
            </w14:solidFill>
          </w14:textFill>
        </w:rPr>
        <w:t>月</w:t>
      </w:r>
      <w:r>
        <w:rPr>
          <w:rStyle w:val="10"/>
          <w:rFonts w:hint="eastAsia" w:ascii="仿宋_GB2312" w:hAnsi="仿宋_GB2312" w:eastAsia="仿宋_GB2312"/>
          <w:color w:val="000000" w:themeColor="text1"/>
          <w:sz w:val="32"/>
          <w:szCs w:val="32"/>
          <w:lang w:val="en-US" w:eastAsia="zh-CN"/>
          <w14:textFill>
            <w14:solidFill>
              <w14:schemeClr w14:val="tx1"/>
            </w14:solidFill>
          </w14:textFill>
        </w:rPr>
        <w:t>2</w:t>
      </w:r>
      <w:ins w:id="2" w:author="Administrator" w:date="2025-02-10T15:24:29Z">
        <w:r>
          <w:rPr>
            <w:rStyle w:val="10"/>
            <w:rFonts w:hint="eastAsia" w:ascii="仿宋_GB2312" w:hAnsi="仿宋_GB2312" w:eastAsia="仿宋_GB2312"/>
            <w:color w:val="000000" w:themeColor="text1"/>
            <w:sz w:val="32"/>
            <w:szCs w:val="32"/>
            <w:lang w:val="en-US" w:eastAsia="zh-CN"/>
            <w14:textFill>
              <w14:solidFill>
                <w14:schemeClr w14:val="tx1"/>
              </w14:solidFill>
            </w14:textFill>
          </w:rPr>
          <w:t>5</w:t>
        </w:r>
      </w:ins>
      <w:del w:id="3" w:author="Administrator" w:date="2025-02-10T14:39:18Z">
        <w:r>
          <w:rPr>
            <w:rStyle w:val="10"/>
            <w:rFonts w:hint="eastAsia" w:ascii="仿宋_GB2312" w:hAnsi="仿宋_GB2312" w:eastAsia="仿宋_GB2312"/>
            <w:color w:val="000000" w:themeColor="text1"/>
            <w:sz w:val="32"/>
            <w:szCs w:val="32"/>
            <w:lang w:val="en-US" w:eastAsia="zh-CN"/>
            <w14:textFill>
              <w14:solidFill>
                <w14:schemeClr w14:val="tx1"/>
              </w14:solidFill>
            </w14:textFill>
          </w:rPr>
          <w:delText>2</w:delText>
        </w:r>
      </w:del>
      <w:r>
        <w:rPr>
          <w:rStyle w:val="10"/>
          <w:rFonts w:ascii="仿宋_GB2312" w:hAnsi="仿宋_GB2312" w:eastAsia="仿宋_GB2312"/>
          <w:color w:val="000000" w:themeColor="text1"/>
          <w:sz w:val="32"/>
          <w:szCs w:val="32"/>
          <w14:textFill>
            <w14:solidFill>
              <w14:schemeClr w14:val="tx1"/>
            </w14:solidFill>
          </w14:textFill>
        </w:rPr>
        <w:t>日</w:t>
      </w:r>
      <w:r>
        <w:rPr>
          <w:rStyle w:val="10"/>
          <w:rFonts w:hint="eastAsia" w:ascii="仿宋_GB2312" w:hAnsi="仿宋_GB2312" w:eastAsia="仿宋_GB2312"/>
          <w:color w:val="000000" w:themeColor="text1"/>
          <w:sz w:val="32"/>
          <w:szCs w:val="32"/>
          <w14:textFill>
            <w14:solidFill>
              <w14:schemeClr w14:val="tx1"/>
            </w14:solidFill>
          </w14:textFill>
        </w:rPr>
        <w:t>8：</w:t>
      </w:r>
      <w:r>
        <w:rPr>
          <w:rStyle w:val="10"/>
          <w:rFonts w:hint="eastAsia" w:ascii="仿宋_GB2312" w:hAnsi="仿宋_GB2312" w:eastAsia="仿宋_GB2312"/>
          <w:color w:val="000000" w:themeColor="text1"/>
          <w:sz w:val="32"/>
          <w:szCs w:val="32"/>
          <w:lang w:val="en-US" w:eastAsia="zh-CN"/>
          <w14:textFill>
            <w14:solidFill>
              <w14:schemeClr w14:val="tx1"/>
            </w14:solidFill>
          </w14:textFill>
        </w:rPr>
        <w:t>0</w:t>
      </w:r>
      <w:r>
        <w:rPr>
          <w:rStyle w:val="10"/>
          <w:rFonts w:hint="eastAsia" w:ascii="仿宋_GB2312" w:hAnsi="仿宋_GB2312" w:eastAsia="仿宋_GB2312"/>
          <w:color w:val="000000" w:themeColor="text1"/>
          <w:sz w:val="32"/>
          <w:szCs w:val="32"/>
          <w14:textFill>
            <w14:solidFill>
              <w14:schemeClr w14:val="tx1"/>
            </w14:solidFill>
          </w14:textFill>
        </w:rPr>
        <w:t>0分</w:t>
      </w:r>
      <w:r>
        <w:rPr>
          <w:rStyle w:val="10"/>
          <w:rFonts w:ascii="仿宋_GB2312" w:hAnsi="仿宋_GB2312" w:eastAsia="仿宋_GB2312"/>
          <w:color w:val="000000" w:themeColor="text1"/>
          <w:sz w:val="32"/>
          <w:szCs w:val="32"/>
          <w14:textFill>
            <w14:solidFill>
              <w14:schemeClr w14:val="tx1"/>
            </w14:solidFill>
          </w14:textFill>
        </w:rPr>
        <w:t>（北京时间）；</w:t>
      </w:r>
    </w:p>
    <w:p w14:paraId="407E9724">
      <w:pPr>
        <w:spacing w:line="570" w:lineRule="exact"/>
        <w:ind w:firstLine="640" w:firstLineChars="200"/>
        <w:rPr>
          <w:rStyle w:val="10"/>
          <w:rFonts w:ascii="仿宋_GB2312" w:hAnsi="仿宋_GB2312" w:eastAsia="仿宋_GB2312"/>
          <w:sz w:val="32"/>
          <w:szCs w:val="32"/>
        </w:rPr>
      </w:pPr>
      <w:r>
        <w:rPr>
          <w:rStyle w:val="10"/>
          <w:rFonts w:ascii="仿宋_GB2312" w:hAnsi="仿宋_GB2312" w:eastAsia="仿宋_GB2312"/>
          <w:sz w:val="32"/>
          <w:szCs w:val="32"/>
        </w:rPr>
        <w:t>2.开标地点：</w:t>
      </w:r>
      <w:r>
        <w:rPr>
          <w:rStyle w:val="10"/>
          <w:rFonts w:hint="eastAsia" w:ascii="仿宋_GB2312" w:hAnsi="仿宋_GB2312" w:eastAsia="仿宋_GB2312"/>
          <w:sz w:val="32"/>
          <w:szCs w:val="32"/>
        </w:rPr>
        <w:t>福州市鼓屏路建邦大厦</w:t>
      </w:r>
      <w:r>
        <w:rPr>
          <w:rStyle w:val="10"/>
          <w:rFonts w:ascii="仿宋_GB2312" w:hAnsi="仿宋_GB2312" w:eastAsia="仿宋_GB2312"/>
          <w:sz w:val="32"/>
          <w:szCs w:val="32"/>
          <w:u w:val="single" w:color="000000"/>
        </w:rPr>
        <w:t xml:space="preserve">        </w:t>
      </w:r>
    </w:p>
    <w:p w14:paraId="6B1C70F7">
      <w:pPr>
        <w:spacing w:line="570" w:lineRule="exact"/>
        <w:ind w:firstLine="643" w:firstLineChars="200"/>
        <w:rPr>
          <w:rStyle w:val="10"/>
          <w:rFonts w:ascii="仿宋_GB2312" w:hAnsi="仿宋_GB2312" w:eastAsia="仿宋_GB2312" w:cs="仿宋_GB2312"/>
          <w:b/>
          <w:bCs/>
          <w:sz w:val="32"/>
          <w:szCs w:val="32"/>
        </w:rPr>
      </w:pPr>
      <w:r>
        <w:rPr>
          <w:rStyle w:val="10"/>
          <w:rFonts w:ascii="仿宋_GB2312" w:hAnsi="仿宋_GB2312" w:eastAsia="仿宋_GB2312" w:cs="仿宋_GB2312"/>
          <w:b/>
          <w:bCs/>
          <w:sz w:val="32"/>
          <w:szCs w:val="32"/>
        </w:rPr>
        <w:t>九、响应文件的提交</w:t>
      </w:r>
    </w:p>
    <w:p w14:paraId="3F89708D">
      <w:pPr>
        <w:spacing w:line="570" w:lineRule="exact"/>
        <w:ind w:firstLine="640" w:firstLineChars="200"/>
        <w:jc w:val="left"/>
        <w:rPr>
          <w:rStyle w:val="10"/>
          <w:rFonts w:ascii="仿宋_GB2312" w:hAnsi="仿宋_GB2312" w:eastAsia="仿宋_GB2312"/>
          <w:sz w:val="32"/>
          <w:szCs w:val="32"/>
        </w:rPr>
      </w:pPr>
      <w:r>
        <w:rPr>
          <w:rStyle w:val="10"/>
          <w:rFonts w:ascii="仿宋_GB2312" w:hAnsi="仿宋_GB2312" w:eastAsia="仿宋_GB2312"/>
          <w:sz w:val="32"/>
          <w:szCs w:val="32"/>
        </w:rPr>
        <w:t>1.响应文件要求：</w:t>
      </w:r>
    </w:p>
    <w:p w14:paraId="6426CD69">
      <w:pPr>
        <w:spacing w:line="570" w:lineRule="exact"/>
        <w:ind w:firstLine="640" w:firstLineChars="200"/>
        <w:jc w:val="left"/>
        <w:rPr>
          <w:rStyle w:val="10"/>
          <w:rFonts w:ascii="仿宋_GB2312" w:hAnsi="仿宋_GB2312" w:eastAsia="仿宋_GB2312"/>
          <w:sz w:val="32"/>
          <w:szCs w:val="32"/>
        </w:rPr>
      </w:pPr>
      <w:r>
        <w:rPr>
          <w:rStyle w:val="10"/>
          <w:rFonts w:ascii="仿宋_GB2312" w:hAnsi="仿宋_GB2312" w:eastAsia="仿宋_GB2312"/>
          <w:sz w:val="32"/>
          <w:szCs w:val="32"/>
        </w:rPr>
        <w:t>1）除磋商文件另有规定外，响应文件应使用附件响应文件模板规定的格式。</w:t>
      </w:r>
    </w:p>
    <w:p w14:paraId="6F5A6656">
      <w:pPr>
        <w:spacing w:line="570" w:lineRule="exact"/>
        <w:ind w:firstLine="640" w:firstLineChars="200"/>
        <w:jc w:val="left"/>
        <w:rPr>
          <w:rStyle w:val="10"/>
          <w:rFonts w:ascii="仿宋_GB2312" w:hAnsi="仿宋_GB2312" w:eastAsia="仿宋_GB2312"/>
          <w:sz w:val="32"/>
          <w:szCs w:val="32"/>
        </w:rPr>
      </w:pPr>
      <w:r>
        <w:rPr>
          <w:rStyle w:val="10"/>
          <w:rFonts w:ascii="仿宋_GB2312" w:hAnsi="仿宋_GB2312" w:eastAsia="仿宋_GB2312"/>
          <w:sz w:val="32"/>
          <w:szCs w:val="32"/>
        </w:rPr>
        <w:t>2）除磋商文件另有规定外，响应文件的正本和全部副本均应使用不能擦去的墨料或墨水打印、书写或复印，其中：</w:t>
      </w:r>
    </w:p>
    <w:p w14:paraId="43109167">
      <w:pPr>
        <w:spacing w:line="570" w:lineRule="exact"/>
        <w:ind w:firstLine="640" w:firstLineChars="200"/>
        <w:jc w:val="left"/>
        <w:rPr>
          <w:rStyle w:val="10"/>
          <w:rFonts w:ascii="仿宋_GB2312" w:hAnsi="仿宋_GB2312" w:eastAsia="仿宋_GB2312"/>
          <w:sz w:val="32"/>
          <w:szCs w:val="32"/>
        </w:rPr>
      </w:pPr>
      <w:r>
        <w:rPr>
          <w:rStyle w:val="10"/>
          <w:rFonts w:ascii="仿宋_GB2312" w:hAnsi="仿宋_GB2312" w:eastAsia="仿宋_GB2312"/>
          <w:sz w:val="32"/>
          <w:szCs w:val="32"/>
        </w:rPr>
        <w:t>①正本应用A4幅面纸张打印装订，编制封面（封面标明“正本”字样）、索引、页码，并用</w:t>
      </w:r>
      <w:r>
        <w:rPr>
          <w:rStyle w:val="10"/>
          <w:rFonts w:ascii="仿宋_GB2312" w:hAnsi="仿宋_GB2312" w:eastAsia="仿宋_GB2312"/>
          <w:b/>
          <w:bCs/>
          <w:sz w:val="32"/>
          <w:szCs w:val="32"/>
        </w:rPr>
        <w:t>胶装装订成册</w:t>
      </w:r>
      <w:r>
        <w:rPr>
          <w:rStyle w:val="10"/>
          <w:rFonts w:ascii="仿宋_GB2312" w:hAnsi="仿宋_GB2312" w:eastAsia="仿宋_GB2312"/>
          <w:sz w:val="32"/>
          <w:szCs w:val="32"/>
        </w:rPr>
        <w:t>。</w:t>
      </w:r>
    </w:p>
    <w:p w14:paraId="1A42608E">
      <w:pPr>
        <w:spacing w:line="570" w:lineRule="exact"/>
        <w:ind w:firstLine="640" w:firstLineChars="200"/>
        <w:jc w:val="left"/>
        <w:rPr>
          <w:rStyle w:val="10"/>
          <w:rFonts w:ascii="仿宋_GB2312" w:hAnsi="仿宋_GB2312" w:eastAsia="仿宋_GB2312"/>
          <w:sz w:val="32"/>
          <w:szCs w:val="32"/>
        </w:rPr>
      </w:pPr>
      <w:r>
        <w:rPr>
          <w:rStyle w:val="10"/>
          <w:rFonts w:ascii="仿宋_GB2312" w:hAnsi="仿宋_GB2312" w:eastAsia="仿宋_GB2312"/>
          <w:sz w:val="32"/>
          <w:szCs w:val="32"/>
        </w:rPr>
        <w:t>②副本应用A4幅面纸张打印装订，编制封面（封面标明“副本”字样）、索引、页码，并用胶装装订成册；副本可用正本的完整复印件，并与正本保持一致（若不一致，以正本为准）。</w:t>
      </w:r>
    </w:p>
    <w:p w14:paraId="3E3B6BF5">
      <w:pPr>
        <w:spacing w:line="570" w:lineRule="exact"/>
        <w:ind w:firstLine="640" w:firstLineChars="200"/>
        <w:jc w:val="left"/>
        <w:rPr>
          <w:rStyle w:val="10"/>
          <w:rFonts w:ascii="仿宋_GB2312" w:hAnsi="仿宋_GB2312" w:eastAsia="仿宋_GB2312"/>
          <w:sz w:val="32"/>
          <w:szCs w:val="32"/>
        </w:rPr>
      </w:pPr>
      <w:r>
        <w:rPr>
          <w:rStyle w:val="10"/>
          <w:rFonts w:ascii="仿宋_GB2312" w:hAnsi="仿宋_GB2312" w:eastAsia="仿宋_GB2312"/>
          <w:sz w:val="32"/>
          <w:szCs w:val="32"/>
        </w:rPr>
        <w:t>2.响应文件递交：</w:t>
      </w:r>
    </w:p>
    <w:p w14:paraId="2BEBE2BA">
      <w:pPr>
        <w:spacing w:line="570" w:lineRule="exact"/>
        <w:ind w:firstLine="640" w:firstLineChars="200"/>
        <w:jc w:val="left"/>
        <w:rPr>
          <w:rStyle w:val="10"/>
          <w:rFonts w:ascii="仿宋_GB2312" w:hAnsi="仿宋_GB2312" w:eastAsia="仿宋_GB2312"/>
          <w:sz w:val="32"/>
          <w:szCs w:val="32"/>
        </w:rPr>
      </w:pPr>
      <w:r>
        <w:rPr>
          <w:rStyle w:val="10"/>
          <w:rFonts w:ascii="仿宋_GB2312" w:hAnsi="仿宋_GB2312" w:eastAsia="仿宋_GB2312"/>
          <w:sz w:val="32"/>
          <w:szCs w:val="32"/>
        </w:rPr>
        <w:t>1）响应文件正本1份、副本2份，分别标明“正本”“副本”字样，并密封加盖供应商公章。响应文件未密封完好将导致磋商被拒绝。</w:t>
      </w:r>
    </w:p>
    <w:p w14:paraId="3FFD627A">
      <w:pPr>
        <w:spacing w:line="570" w:lineRule="exact"/>
        <w:ind w:firstLine="640" w:firstLineChars="200"/>
        <w:jc w:val="left"/>
        <w:rPr>
          <w:rStyle w:val="10"/>
          <w:rFonts w:ascii="仿宋_GB2312" w:hAnsi="仿宋_GB2312" w:eastAsia="仿宋_GB2312"/>
          <w:sz w:val="32"/>
          <w:szCs w:val="32"/>
        </w:rPr>
      </w:pPr>
      <w:r>
        <w:rPr>
          <w:rStyle w:val="10"/>
          <w:rFonts w:ascii="仿宋_GB2312" w:hAnsi="仿宋_GB2312" w:eastAsia="仿宋_GB2312"/>
          <w:sz w:val="32"/>
          <w:szCs w:val="32"/>
        </w:rPr>
        <w:t>2）首次响应文件递交时间：供应商应在</w:t>
      </w:r>
      <w:r>
        <w:rPr>
          <w:rStyle w:val="10"/>
          <w:rFonts w:hint="eastAsia" w:ascii="仿宋_GB2312" w:hAnsi="仿宋_GB2312" w:eastAsia="仿宋_GB2312"/>
          <w:color w:val="000000" w:themeColor="text1"/>
          <w:sz w:val="32"/>
          <w:szCs w:val="32"/>
          <w14:textFill>
            <w14:solidFill>
              <w14:schemeClr w14:val="tx1"/>
            </w14:solidFill>
          </w14:textFill>
        </w:rPr>
        <w:t>202</w:t>
      </w:r>
      <w:r>
        <w:rPr>
          <w:rStyle w:val="10"/>
          <w:rFonts w:hint="eastAsia" w:ascii="仿宋_GB2312" w:hAnsi="仿宋_GB2312" w:eastAsia="仿宋_GB2312"/>
          <w:color w:val="000000" w:themeColor="text1"/>
          <w:sz w:val="32"/>
          <w:szCs w:val="32"/>
          <w:lang w:val="en-US" w:eastAsia="zh-CN"/>
          <w14:textFill>
            <w14:solidFill>
              <w14:schemeClr w14:val="tx1"/>
            </w14:solidFill>
          </w14:textFill>
        </w:rPr>
        <w:t>5</w:t>
      </w:r>
      <w:r>
        <w:rPr>
          <w:rStyle w:val="10"/>
          <w:rFonts w:ascii="仿宋_GB2312" w:hAnsi="仿宋_GB2312" w:eastAsia="仿宋_GB2312"/>
          <w:color w:val="000000" w:themeColor="text1"/>
          <w:sz w:val="32"/>
          <w:szCs w:val="32"/>
          <w14:textFill>
            <w14:solidFill>
              <w14:schemeClr w14:val="tx1"/>
            </w14:solidFill>
          </w14:textFill>
        </w:rPr>
        <w:t>年</w:t>
      </w:r>
      <w:r>
        <w:rPr>
          <w:rStyle w:val="10"/>
          <w:rFonts w:hint="eastAsia" w:ascii="仿宋_GB2312" w:hAnsi="仿宋_GB2312" w:eastAsia="仿宋_GB2312"/>
          <w:color w:val="000000" w:themeColor="text1"/>
          <w:sz w:val="32"/>
          <w:szCs w:val="32"/>
          <w:lang w:val="en-US" w:eastAsia="zh-CN"/>
          <w14:textFill>
            <w14:solidFill>
              <w14:schemeClr w14:val="tx1"/>
            </w14:solidFill>
          </w14:textFill>
        </w:rPr>
        <w:t>2</w:t>
      </w:r>
      <w:r>
        <w:rPr>
          <w:rStyle w:val="10"/>
          <w:rFonts w:ascii="仿宋_GB2312" w:hAnsi="仿宋_GB2312" w:eastAsia="仿宋_GB2312"/>
          <w:color w:val="000000" w:themeColor="text1"/>
          <w:sz w:val="32"/>
          <w:szCs w:val="32"/>
          <w14:textFill>
            <w14:solidFill>
              <w14:schemeClr w14:val="tx1"/>
            </w14:solidFill>
          </w14:textFill>
        </w:rPr>
        <w:t>月</w:t>
      </w:r>
      <w:r>
        <w:rPr>
          <w:rStyle w:val="10"/>
          <w:rFonts w:hint="eastAsia" w:ascii="仿宋_GB2312" w:hAnsi="仿宋_GB2312" w:eastAsia="仿宋_GB2312"/>
          <w:color w:val="000000" w:themeColor="text1"/>
          <w:sz w:val="32"/>
          <w:szCs w:val="32"/>
          <w:lang w:val="en-US" w:eastAsia="zh-CN"/>
          <w14:textFill>
            <w14:solidFill>
              <w14:schemeClr w14:val="tx1"/>
            </w14:solidFill>
          </w14:textFill>
        </w:rPr>
        <w:t>2</w:t>
      </w:r>
      <w:ins w:id="4" w:author="Administrator" w:date="2025-02-10T15:24:35Z">
        <w:r>
          <w:rPr>
            <w:rStyle w:val="10"/>
            <w:rFonts w:hint="eastAsia" w:ascii="仿宋_GB2312" w:hAnsi="仿宋_GB2312" w:eastAsia="仿宋_GB2312"/>
            <w:color w:val="000000" w:themeColor="text1"/>
            <w:sz w:val="32"/>
            <w:szCs w:val="32"/>
            <w:lang w:val="en-US" w:eastAsia="zh-CN"/>
            <w14:textFill>
              <w14:solidFill>
                <w14:schemeClr w14:val="tx1"/>
              </w14:solidFill>
            </w14:textFill>
          </w:rPr>
          <w:t>5</w:t>
        </w:r>
      </w:ins>
      <w:del w:id="5" w:author="Administrator" w:date="2025-02-10T14:39:25Z">
        <w:bookmarkStart w:id="0" w:name="_GoBack"/>
        <w:bookmarkEnd w:id="0"/>
        <w:r>
          <w:rPr>
            <w:rStyle w:val="10"/>
            <w:rFonts w:hint="eastAsia" w:ascii="仿宋_GB2312" w:hAnsi="仿宋_GB2312" w:eastAsia="仿宋_GB2312"/>
            <w:color w:val="000000" w:themeColor="text1"/>
            <w:sz w:val="32"/>
            <w:szCs w:val="32"/>
            <w:lang w:val="en-US" w:eastAsia="zh-CN"/>
            <w14:textFill>
              <w14:solidFill>
                <w14:schemeClr w14:val="tx1"/>
              </w14:solidFill>
            </w14:textFill>
          </w:rPr>
          <w:delText>2</w:delText>
        </w:r>
      </w:del>
      <w:r>
        <w:rPr>
          <w:rStyle w:val="10"/>
          <w:rFonts w:ascii="仿宋_GB2312" w:hAnsi="仿宋_GB2312" w:eastAsia="仿宋_GB2312"/>
          <w:color w:val="000000" w:themeColor="text1"/>
          <w:sz w:val="32"/>
          <w:szCs w:val="32"/>
          <w14:textFill>
            <w14:solidFill>
              <w14:schemeClr w14:val="tx1"/>
            </w14:solidFill>
          </w14:textFill>
        </w:rPr>
        <w:t>日</w:t>
      </w:r>
      <w:r>
        <w:rPr>
          <w:rStyle w:val="10"/>
          <w:rFonts w:hint="eastAsia" w:ascii="仿宋_GB2312" w:hAnsi="仿宋_GB2312" w:eastAsia="仿宋_GB2312"/>
          <w:color w:val="000000" w:themeColor="text1"/>
          <w:sz w:val="32"/>
          <w:szCs w:val="32"/>
          <w14:textFill>
            <w14:solidFill>
              <w14:schemeClr w14:val="tx1"/>
            </w14:solidFill>
          </w14:textFill>
        </w:rPr>
        <w:t>8：</w:t>
      </w:r>
      <w:r>
        <w:rPr>
          <w:rStyle w:val="10"/>
          <w:rFonts w:hint="eastAsia" w:ascii="仿宋_GB2312" w:hAnsi="仿宋_GB2312" w:eastAsia="仿宋_GB2312"/>
          <w:color w:val="000000" w:themeColor="text1"/>
          <w:sz w:val="32"/>
          <w:szCs w:val="32"/>
          <w:lang w:val="en-US" w:eastAsia="zh-CN"/>
          <w14:textFill>
            <w14:solidFill>
              <w14:schemeClr w14:val="tx1"/>
            </w14:solidFill>
          </w14:textFill>
        </w:rPr>
        <w:t>0</w:t>
      </w:r>
      <w:r>
        <w:rPr>
          <w:rStyle w:val="10"/>
          <w:rFonts w:hint="eastAsia" w:ascii="仿宋_GB2312" w:hAnsi="仿宋_GB2312" w:eastAsia="仿宋_GB2312"/>
          <w:color w:val="000000" w:themeColor="text1"/>
          <w:sz w:val="32"/>
          <w:szCs w:val="32"/>
          <w14:textFill>
            <w14:solidFill>
              <w14:schemeClr w14:val="tx1"/>
            </w14:solidFill>
          </w14:textFill>
        </w:rPr>
        <w:t>0分</w:t>
      </w:r>
      <w:r>
        <w:rPr>
          <w:rStyle w:val="10"/>
          <w:rFonts w:ascii="仿宋_GB2312" w:hAnsi="仿宋_GB2312" w:eastAsia="仿宋_GB2312"/>
          <w:color w:val="000000" w:themeColor="text1"/>
          <w:sz w:val="32"/>
          <w:szCs w:val="32"/>
          <w14:textFill>
            <w14:solidFill>
              <w14:schemeClr w14:val="tx1"/>
            </w14:solidFill>
          </w14:textFill>
        </w:rPr>
        <w:t>之前将密封的响应文件送达</w:t>
      </w:r>
      <w:r>
        <w:rPr>
          <w:rStyle w:val="10"/>
          <w:rFonts w:hint="eastAsia" w:ascii="仿宋_GB2312" w:hAnsi="仿宋_GB2312" w:eastAsia="仿宋_GB2312"/>
          <w:color w:val="000000" w:themeColor="text1"/>
          <w:sz w:val="32"/>
          <w:szCs w:val="32"/>
          <w:u w:val="single" w:color="000000"/>
          <w14:textFill>
            <w14:solidFill>
              <w14:schemeClr w14:val="tx1"/>
            </w14:solidFill>
          </w14:textFill>
        </w:rPr>
        <w:t>总务</w:t>
      </w:r>
      <w:r>
        <w:rPr>
          <w:rStyle w:val="10"/>
          <w:rFonts w:hint="eastAsia" w:ascii="仿宋_GB2312" w:hAnsi="仿宋_GB2312" w:eastAsia="仿宋_GB2312"/>
          <w:sz w:val="32"/>
          <w:szCs w:val="32"/>
          <w:u w:val="single" w:color="000000"/>
        </w:rPr>
        <w:t>科（一）</w:t>
      </w:r>
      <w:r>
        <w:rPr>
          <w:rStyle w:val="10"/>
          <w:rFonts w:ascii="仿宋_GB2312" w:hAnsi="仿宋_GB2312" w:eastAsia="仿宋_GB2312"/>
          <w:sz w:val="32"/>
          <w:szCs w:val="32"/>
        </w:rPr>
        <w:t>，逾期送达的或不符合规定的响应文件将被拒绝接收。</w:t>
      </w:r>
    </w:p>
    <w:p w14:paraId="698C21F9">
      <w:pPr>
        <w:spacing w:line="570" w:lineRule="exact"/>
        <w:ind w:firstLine="643" w:firstLineChars="200"/>
        <w:jc w:val="left"/>
        <w:rPr>
          <w:rStyle w:val="10"/>
          <w:rFonts w:ascii="仿宋_GB2312" w:hAnsi="仿宋_GB2312" w:eastAsia="仿宋_GB2312"/>
          <w:sz w:val="32"/>
          <w:szCs w:val="32"/>
        </w:rPr>
      </w:pPr>
      <w:r>
        <w:rPr>
          <w:rStyle w:val="10"/>
          <w:rFonts w:ascii="仿宋_GB2312" w:hAnsi="仿宋_GB2312" w:eastAsia="仿宋_GB2312" w:cs="仿宋_GB2312"/>
          <w:b/>
          <w:bCs/>
          <w:sz w:val="32"/>
          <w:szCs w:val="32"/>
        </w:rPr>
        <w:t>十、信息公告指定媒体（以下简称：“指定媒体”）：</w:t>
      </w:r>
      <w:r>
        <w:rPr>
          <w:rStyle w:val="10"/>
          <w:rFonts w:ascii="仿宋_GB2312" w:hAnsi="仿宋_GB2312" w:eastAsia="仿宋_GB2312"/>
          <w:sz w:val="32"/>
          <w:szCs w:val="32"/>
        </w:rPr>
        <w:t>http://www.fjsj.com/</w:t>
      </w:r>
    </w:p>
    <w:p w14:paraId="1FB5EED5">
      <w:pPr>
        <w:spacing w:line="590" w:lineRule="exact"/>
        <w:ind w:firstLine="643"/>
        <w:rPr>
          <w:rStyle w:val="10"/>
          <w:rFonts w:ascii="仿宋_GB2312" w:hAnsi="仿宋_GB2312" w:eastAsia="仿宋_GB2312" w:cs="仿宋_GB2312"/>
          <w:b/>
          <w:bCs/>
          <w:sz w:val="32"/>
          <w:szCs w:val="32"/>
        </w:rPr>
      </w:pPr>
      <w:r>
        <w:rPr>
          <w:rStyle w:val="10"/>
          <w:rFonts w:ascii="仿宋_GB2312" w:hAnsi="仿宋_GB2312" w:eastAsia="仿宋_GB2312" w:cs="仿宋_GB2312"/>
          <w:b/>
          <w:bCs/>
          <w:sz w:val="32"/>
          <w:szCs w:val="32"/>
        </w:rPr>
        <w:t>十一、合同条款内容及签订</w:t>
      </w:r>
    </w:p>
    <w:p w14:paraId="534BB96F">
      <w:pPr>
        <w:pStyle w:val="20"/>
        <w:spacing w:before="0" w:beforeAutospacing="0" w:after="0" w:afterAutospacing="0" w:line="590" w:lineRule="exact"/>
        <w:ind w:firstLine="640" w:firstLineChars="200"/>
        <w:rPr>
          <w:rStyle w:val="10"/>
          <w:rFonts w:ascii="仿宋_GB2312" w:hAnsi="仿宋_GB2312" w:eastAsia="仿宋_GB2312"/>
          <w:kern w:val="2"/>
          <w:sz w:val="32"/>
          <w:szCs w:val="32"/>
        </w:rPr>
      </w:pPr>
      <w:r>
        <w:rPr>
          <w:rStyle w:val="10"/>
          <w:rFonts w:ascii="仿宋_GB2312" w:hAnsi="仿宋_GB2312" w:eastAsia="仿宋_GB2312"/>
          <w:kern w:val="2"/>
          <w:sz w:val="32"/>
          <w:szCs w:val="32"/>
        </w:rPr>
        <w:t>1</w:t>
      </w:r>
      <w:r>
        <w:rPr>
          <w:rStyle w:val="10"/>
          <w:rFonts w:hint="eastAsia" w:ascii="仿宋_GB2312" w:hAnsi="仿宋_GB2312" w:eastAsia="仿宋_GB2312"/>
          <w:kern w:val="2"/>
          <w:sz w:val="32"/>
          <w:szCs w:val="32"/>
        </w:rPr>
        <w:t>.</w:t>
      </w:r>
      <w:r>
        <w:rPr>
          <w:rStyle w:val="10"/>
          <w:rFonts w:ascii="仿宋_GB2312" w:hAnsi="仿宋_GB2312" w:eastAsia="仿宋_GB2312"/>
          <w:kern w:val="2"/>
          <w:sz w:val="32"/>
          <w:szCs w:val="32"/>
        </w:rPr>
        <w:t>合同签订：</w:t>
      </w:r>
      <w:r>
        <w:rPr>
          <w:rStyle w:val="10"/>
          <w:rFonts w:hint="eastAsia" w:ascii="仿宋_GB2312" w:hAnsi="仿宋_GB2312" w:eastAsia="仿宋_GB2312"/>
          <w:kern w:val="2"/>
          <w:sz w:val="32"/>
          <w:szCs w:val="32"/>
        </w:rPr>
        <w:t>供应商</w:t>
      </w:r>
      <w:r>
        <w:rPr>
          <w:rStyle w:val="10"/>
          <w:rFonts w:ascii="仿宋_GB2312" w:hAnsi="仿宋_GB2312" w:eastAsia="仿宋_GB2312"/>
          <w:kern w:val="2"/>
          <w:sz w:val="32"/>
          <w:szCs w:val="32"/>
        </w:rPr>
        <w:t>在接到成交通知后3天内，应派代表与采购人联系，商讨签订合同事宜。</w:t>
      </w:r>
    </w:p>
    <w:p w14:paraId="73ED881B">
      <w:pPr>
        <w:pStyle w:val="20"/>
        <w:spacing w:before="0" w:beforeAutospacing="0" w:after="0" w:afterAutospacing="0" w:line="590" w:lineRule="exact"/>
        <w:ind w:firstLine="640" w:firstLineChars="200"/>
        <w:rPr>
          <w:rStyle w:val="10"/>
          <w:rFonts w:ascii="仿宋_GB2312" w:hAnsi="仿宋_GB2312" w:eastAsia="仿宋_GB2312"/>
          <w:kern w:val="2"/>
          <w:sz w:val="32"/>
          <w:szCs w:val="32"/>
        </w:rPr>
      </w:pPr>
      <w:r>
        <w:rPr>
          <w:rStyle w:val="10"/>
          <w:rFonts w:ascii="仿宋_GB2312" w:hAnsi="仿宋_GB2312" w:eastAsia="仿宋_GB2312"/>
          <w:kern w:val="2"/>
          <w:sz w:val="32"/>
          <w:szCs w:val="32"/>
        </w:rPr>
        <w:t>2</w:t>
      </w:r>
      <w:r>
        <w:rPr>
          <w:rStyle w:val="10"/>
          <w:rFonts w:hint="eastAsia" w:ascii="仿宋_GB2312" w:hAnsi="仿宋_GB2312" w:eastAsia="仿宋_GB2312"/>
          <w:kern w:val="2"/>
          <w:sz w:val="32"/>
          <w:szCs w:val="32"/>
        </w:rPr>
        <w:t>.</w:t>
      </w:r>
      <w:r>
        <w:rPr>
          <w:rStyle w:val="10"/>
          <w:rFonts w:ascii="仿宋_GB2312" w:hAnsi="仿宋_GB2312" w:eastAsia="仿宋_GB2312"/>
          <w:kern w:val="2"/>
          <w:sz w:val="32"/>
          <w:szCs w:val="32"/>
        </w:rPr>
        <w:t>合同签订地点：</w:t>
      </w:r>
      <w:r>
        <w:rPr>
          <w:rStyle w:val="10"/>
          <w:rFonts w:hint="eastAsia" w:ascii="仿宋_GB2312" w:hAnsi="仿宋_GB2312" w:eastAsia="仿宋_GB2312"/>
          <w:kern w:val="2"/>
          <w:sz w:val="32"/>
          <w:szCs w:val="32"/>
        </w:rPr>
        <w:t>福州市鼓屏路67号</w:t>
      </w:r>
    </w:p>
    <w:p w14:paraId="4B40C9CE">
      <w:pPr>
        <w:spacing w:line="590" w:lineRule="exact"/>
        <w:ind w:firstLine="643"/>
        <w:rPr>
          <w:rStyle w:val="10"/>
          <w:rFonts w:ascii="仿宋_GB2312" w:hAnsi="仿宋_GB2312" w:eastAsia="仿宋_GB2312" w:cs="仿宋_GB2312"/>
          <w:b/>
          <w:bCs/>
          <w:sz w:val="32"/>
          <w:szCs w:val="32"/>
        </w:rPr>
      </w:pPr>
      <w:r>
        <w:rPr>
          <w:rStyle w:val="10"/>
          <w:rFonts w:ascii="仿宋_GB2312" w:hAnsi="仿宋_GB2312" w:eastAsia="仿宋_GB2312" w:cs="仿宋_GB2312"/>
          <w:b/>
          <w:bCs/>
          <w:sz w:val="32"/>
          <w:szCs w:val="32"/>
        </w:rPr>
        <w:t>十二、其他：</w:t>
      </w:r>
    </w:p>
    <w:p w14:paraId="53FC98C9">
      <w:pPr>
        <w:pStyle w:val="20"/>
        <w:spacing w:before="0" w:beforeAutospacing="0" w:after="0" w:afterAutospacing="0" w:line="590" w:lineRule="exact"/>
        <w:ind w:firstLine="640" w:firstLineChars="200"/>
        <w:rPr>
          <w:rStyle w:val="10"/>
          <w:rFonts w:ascii="仿宋_GB2312" w:hAnsi="仿宋_GB2312" w:eastAsia="仿宋_GB2312"/>
          <w:kern w:val="2"/>
          <w:sz w:val="32"/>
          <w:szCs w:val="32"/>
        </w:rPr>
      </w:pPr>
      <w:r>
        <w:rPr>
          <w:rStyle w:val="10"/>
          <w:rFonts w:ascii="仿宋_GB2312" w:hAnsi="仿宋_GB2312" w:eastAsia="仿宋_GB2312"/>
          <w:kern w:val="2"/>
          <w:sz w:val="32"/>
          <w:szCs w:val="32"/>
        </w:rPr>
        <w:t>1.竞争性磋商以进入磋商阶段的供应商递交首次响应文件的先后确定磋商顺序，提交最后报价。未提交最后报价的视为最后报价与首次报价一致。</w:t>
      </w:r>
    </w:p>
    <w:p w14:paraId="6E491055">
      <w:pPr>
        <w:pStyle w:val="20"/>
        <w:spacing w:before="0" w:beforeAutospacing="0" w:after="0" w:afterAutospacing="0" w:line="590" w:lineRule="exact"/>
        <w:ind w:firstLine="640" w:firstLineChars="200"/>
        <w:rPr>
          <w:rStyle w:val="10"/>
          <w:rFonts w:ascii="仿宋_GB2312" w:hAnsi="仿宋_GB2312" w:eastAsia="仿宋_GB2312"/>
          <w:kern w:val="2"/>
          <w:sz w:val="32"/>
          <w:szCs w:val="32"/>
        </w:rPr>
      </w:pPr>
      <w:r>
        <w:rPr>
          <w:rStyle w:val="10"/>
          <w:rFonts w:ascii="仿宋_GB2312" w:hAnsi="仿宋_GB2312" w:eastAsia="仿宋_GB2312"/>
          <w:sz w:val="32"/>
          <w:szCs w:val="32"/>
        </w:rPr>
        <w:t>2.供应商提交的最后报价超过了磋商文件规定的最高</w:t>
      </w:r>
      <w:r>
        <w:rPr>
          <w:rStyle w:val="10"/>
          <w:rFonts w:ascii="仿宋_GB2312" w:hAnsi="仿宋_GB2312" w:eastAsia="仿宋_GB2312"/>
          <w:kern w:val="2"/>
          <w:sz w:val="32"/>
          <w:szCs w:val="32"/>
        </w:rPr>
        <w:t>限价或最后报价超过其首次报价的，按无效处理。</w:t>
      </w:r>
    </w:p>
    <w:p w14:paraId="50BDA9E2">
      <w:pPr>
        <w:pStyle w:val="20"/>
        <w:spacing w:before="0" w:beforeAutospacing="0" w:after="0" w:afterAutospacing="0" w:line="590" w:lineRule="exact"/>
        <w:ind w:firstLine="640" w:firstLineChars="200"/>
        <w:rPr>
          <w:rStyle w:val="10"/>
          <w:rFonts w:ascii="仿宋_GB2312" w:hAnsi="仿宋_GB2312" w:eastAsia="仿宋_GB2312"/>
          <w:kern w:val="2"/>
          <w:sz w:val="32"/>
          <w:szCs w:val="32"/>
        </w:rPr>
      </w:pPr>
      <w:r>
        <w:rPr>
          <w:rStyle w:val="10"/>
          <w:rFonts w:ascii="仿宋_GB2312" w:hAnsi="仿宋_GB2312" w:eastAsia="仿宋_GB2312"/>
          <w:kern w:val="2"/>
          <w:sz w:val="32"/>
          <w:szCs w:val="32"/>
        </w:rPr>
        <w:t>3</w:t>
      </w:r>
      <w:r>
        <w:rPr>
          <w:rStyle w:val="10"/>
          <w:rFonts w:hint="eastAsia" w:ascii="仿宋_GB2312" w:hAnsi="仿宋_GB2312" w:eastAsia="仿宋_GB2312"/>
          <w:kern w:val="2"/>
          <w:sz w:val="32"/>
          <w:szCs w:val="32"/>
        </w:rPr>
        <w:t>.</w:t>
      </w:r>
      <w:r>
        <w:rPr>
          <w:rStyle w:val="10"/>
          <w:rFonts w:ascii="仿宋_GB2312" w:hAnsi="仿宋_GB2312" w:eastAsia="仿宋_GB2312"/>
          <w:kern w:val="2"/>
          <w:sz w:val="32"/>
          <w:szCs w:val="32"/>
        </w:rPr>
        <w:t>响应文件无效条款（不满足即为无效响应的实质性条款）及废标条款：具体内容详见竞争性磋商文件各章节，请各供应商认真查看对照。</w:t>
      </w:r>
    </w:p>
    <w:p w14:paraId="2C69493D">
      <w:pPr>
        <w:pStyle w:val="20"/>
        <w:spacing w:before="0" w:beforeAutospacing="0" w:after="0" w:afterAutospacing="0" w:line="590" w:lineRule="exact"/>
        <w:ind w:firstLine="640" w:firstLineChars="200"/>
        <w:rPr>
          <w:rStyle w:val="10"/>
          <w:rFonts w:ascii="仿宋_GB2312" w:hAnsi="仿宋_GB2312" w:eastAsia="仿宋_GB2312"/>
          <w:color w:val="000000" w:themeColor="text1"/>
          <w:kern w:val="2"/>
          <w:sz w:val="32"/>
          <w:szCs w:val="32"/>
          <w14:textFill>
            <w14:solidFill>
              <w14:schemeClr w14:val="tx1"/>
            </w14:solidFill>
          </w14:textFill>
        </w:rPr>
      </w:pPr>
      <w:r>
        <w:rPr>
          <w:rStyle w:val="10"/>
          <w:rFonts w:ascii="仿宋_GB2312" w:hAnsi="仿宋_GB2312" w:eastAsia="仿宋_GB2312"/>
          <w:color w:val="000000" w:themeColor="text1"/>
          <w:kern w:val="2"/>
          <w:sz w:val="32"/>
          <w:szCs w:val="32"/>
          <w14:textFill>
            <w14:solidFill>
              <w14:schemeClr w14:val="tx1"/>
            </w14:solidFill>
          </w14:textFill>
        </w:rPr>
        <w:t>3.1供应商若出现下列情形之一的，响应文件也将被视为未实质性响应磋商文件要求，按照无效报价处理：</w:t>
      </w:r>
    </w:p>
    <w:p w14:paraId="432636E3">
      <w:pPr>
        <w:pStyle w:val="20"/>
        <w:spacing w:before="0" w:beforeAutospacing="0" w:after="0" w:afterAutospacing="0" w:line="590" w:lineRule="exact"/>
        <w:ind w:firstLine="640" w:firstLineChars="200"/>
        <w:rPr>
          <w:rStyle w:val="10"/>
          <w:rFonts w:ascii="仿宋_GB2312" w:hAnsi="仿宋_GB2312" w:eastAsia="仿宋_GB2312"/>
          <w:kern w:val="2"/>
          <w:sz w:val="32"/>
          <w:szCs w:val="32"/>
        </w:rPr>
      </w:pPr>
      <w:r>
        <w:rPr>
          <w:rStyle w:val="10"/>
          <w:rFonts w:ascii="仿宋_GB2312" w:hAnsi="仿宋_GB2312" w:eastAsia="仿宋_GB2312"/>
          <w:kern w:val="2"/>
          <w:sz w:val="32"/>
          <w:szCs w:val="32"/>
        </w:rPr>
        <w:t>(1)未符合磋商文件规定资格标准“第二章 资格要求及审查办法”的按照无效响应处理；</w:t>
      </w:r>
    </w:p>
    <w:p w14:paraId="3F289247">
      <w:pPr>
        <w:pStyle w:val="20"/>
        <w:spacing w:before="0" w:beforeAutospacing="0" w:after="0" w:afterAutospacing="0" w:line="590" w:lineRule="exact"/>
        <w:ind w:firstLine="640" w:firstLineChars="200"/>
        <w:rPr>
          <w:rStyle w:val="10"/>
          <w:rFonts w:ascii="仿宋_GB2312" w:hAnsi="仿宋_GB2312" w:eastAsia="仿宋_GB2312"/>
          <w:kern w:val="2"/>
          <w:sz w:val="32"/>
          <w:szCs w:val="32"/>
        </w:rPr>
      </w:pPr>
      <w:r>
        <w:rPr>
          <w:rStyle w:val="10"/>
          <w:rFonts w:ascii="仿宋_GB2312" w:hAnsi="仿宋_GB2312" w:eastAsia="仿宋_GB2312"/>
          <w:kern w:val="2"/>
          <w:sz w:val="32"/>
          <w:szCs w:val="32"/>
        </w:rPr>
        <w:t>(2)未符合《服务（货物）一览表》及“第四章 采购内容及要求”中的技术要求的按照无效响应处理；</w:t>
      </w:r>
    </w:p>
    <w:p w14:paraId="49152805">
      <w:pPr>
        <w:pStyle w:val="20"/>
        <w:spacing w:before="0" w:beforeAutospacing="0" w:after="0" w:afterAutospacing="0" w:line="590" w:lineRule="exact"/>
        <w:ind w:firstLine="640" w:firstLineChars="200"/>
        <w:rPr>
          <w:rStyle w:val="10"/>
          <w:rFonts w:ascii="仿宋_GB2312" w:hAnsi="仿宋_GB2312" w:eastAsia="仿宋_GB2312"/>
          <w:kern w:val="2"/>
          <w:sz w:val="32"/>
          <w:szCs w:val="32"/>
        </w:rPr>
      </w:pPr>
      <w:r>
        <w:rPr>
          <w:rStyle w:val="10"/>
          <w:rFonts w:ascii="仿宋_GB2312" w:hAnsi="仿宋_GB2312" w:eastAsia="仿宋_GB2312"/>
          <w:kern w:val="2"/>
          <w:sz w:val="32"/>
          <w:szCs w:val="32"/>
        </w:rPr>
        <w:t>(3)响应文件未按照磋商文件要求的规定进行密封、标记的；</w:t>
      </w:r>
    </w:p>
    <w:p w14:paraId="28320842">
      <w:pPr>
        <w:pStyle w:val="20"/>
        <w:spacing w:before="0" w:beforeAutospacing="0" w:after="0" w:afterAutospacing="0" w:line="590" w:lineRule="exact"/>
        <w:ind w:firstLine="640" w:firstLineChars="200"/>
        <w:rPr>
          <w:rStyle w:val="10"/>
          <w:rFonts w:ascii="仿宋_GB2312" w:hAnsi="仿宋_GB2312" w:eastAsia="仿宋_GB2312"/>
          <w:kern w:val="2"/>
          <w:sz w:val="32"/>
          <w:szCs w:val="32"/>
        </w:rPr>
      </w:pPr>
      <w:r>
        <w:rPr>
          <w:rStyle w:val="10"/>
          <w:rFonts w:ascii="仿宋_GB2312" w:hAnsi="仿宋_GB2312" w:eastAsia="仿宋_GB2312"/>
          <w:kern w:val="2"/>
          <w:sz w:val="32"/>
          <w:szCs w:val="32"/>
        </w:rPr>
        <w:t>(4)未按规定由供应商的法定代表人或其授权代表签字，或未加盖供应商公章的；或签字人未经法定代表人有效授权委托的；</w:t>
      </w:r>
    </w:p>
    <w:p w14:paraId="38FECCF9">
      <w:pPr>
        <w:pStyle w:val="20"/>
        <w:spacing w:before="0" w:beforeAutospacing="0" w:after="0" w:afterAutospacing="0" w:line="590" w:lineRule="exact"/>
        <w:ind w:firstLine="640" w:firstLineChars="200"/>
        <w:rPr>
          <w:rStyle w:val="10"/>
          <w:rFonts w:ascii="仿宋_GB2312" w:hAnsi="仿宋_GB2312" w:eastAsia="仿宋_GB2312"/>
          <w:kern w:val="2"/>
          <w:sz w:val="32"/>
          <w:szCs w:val="32"/>
        </w:rPr>
      </w:pPr>
      <w:r>
        <w:rPr>
          <w:rStyle w:val="10"/>
          <w:rFonts w:ascii="仿宋_GB2312" w:hAnsi="仿宋_GB2312" w:eastAsia="仿宋_GB2312"/>
          <w:kern w:val="2"/>
          <w:sz w:val="32"/>
          <w:szCs w:val="32"/>
        </w:rPr>
        <w:t>(5) 一个供应商不止投一个标；</w:t>
      </w:r>
    </w:p>
    <w:p w14:paraId="5F3C78D0">
      <w:pPr>
        <w:pStyle w:val="20"/>
        <w:spacing w:before="0" w:beforeAutospacing="0" w:after="0" w:afterAutospacing="0" w:line="590" w:lineRule="exact"/>
        <w:ind w:firstLine="640" w:firstLineChars="200"/>
        <w:rPr>
          <w:rStyle w:val="10"/>
          <w:rFonts w:ascii="仿宋_GB2312" w:hAnsi="仿宋_GB2312" w:eastAsia="仿宋_GB2312"/>
          <w:kern w:val="2"/>
          <w:sz w:val="32"/>
          <w:szCs w:val="32"/>
        </w:rPr>
      </w:pPr>
      <w:r>
        <w:rPr>
          <w:rStyle w:val="10"/>
          <w:rFonts w:ascii="仿宋_GB2312" w:hAnsi="仿宋_GB2312" w:eastAsia="仿宋_GB2312"/>
          <w:kern w:val="2"/>
          <w:sz w:val="32"/>
          <w:szCs w:val="32"/>
        </w:rPr>
        <w:t>(6)供应商提交的是可选择的报价；</w:t>
      </w:r>
    </w:p>
    <w:p w14:paraId="4CD0D842">
      <w:pPr>
        <w:pStyle w:val="20"/>
        <w:spacing w:before="0" w:beforeAutospacing="0" w:after="0" w:afterAutospacing="0" w:line="590" w:lineRule="exact"/>
        <w:ind w:firstLine="640" w:firstLineChars="200"/>
        <w:rPr>
          <w:rStyle w:val="10"/>
          <w:rFonts w:ascii="仿宋_GB2312" w:hAnsi="仿宋_GB2312" w:eastAsia="仿宋_GB2312"/>
          <w:kern w:val="2"/>
          <w:sz w:val="32"/>
          <w:szCs w:val="32"/>
        </w:rPr>
      </w:pPr>
      <w:r>
        <w:rPr>
          <w:rStyle w:val="10"/>
          <w:rFonts w:ascii="仿宋_GB2312" w:hAnsi="仿宋_GB2312" w:eastAsia="仿宋_GB2312"/>
          <w:kern w:val="2"/>
          <w:sz w:val="32"/>
          <w:szCs w:val="32"/>
        </w:rPr>
        <w:t>(7) 响应文件组成不符合磋商文件要求的；</w:t>
      </w:r>
    </w:p>
    <w:p w14:paraId="0BA2EC5B">
      <w:pPr>
        <w:pStyle w:val="20"/>
        <w:spacing w:before="0" w:beforeAutospacing="0" w:after="0" w:afterAutospacing="0" w:line="590" w:lineRule="exact"/>
        <w:ind w:firstLine="640" w:firstLineChars="200"/>
        <w:rPr>
          <w:rStyle w:val="10"/>
          <w:rFonts w:ascii="仿宋_GB2312" w:hAnsi="仿宋_GB2312" w:eastAsia="仿宋_GB2312"/>
          <w:kern w:val="2"/>
          <w:sz w:val="32"/>
          <w:szCs w:val="32"/>
        </w:rPr>
      </w:pPr>
      <w:r>
        <w:rPr>
          <w:rStyle w:val="10"/>
          <w:rFonts w:ascii="仿宋_GB2312" w:hAnsi="仿宋_GB2312" w:eastAsia="仿宋_GB2312"/>
          <w:kern w:val="2"/>
          <w:sz w:val="32"/>
          <w:szCs w:val="32"/>
        </w:rPr>
        <w:t>(8) 响应文件中提供虚假或失实资料的；</w:t>
      </w:r>
    </w:p>
    <w:p w14:paraId="7D0DD41F">
      <w:pPr>
        <w:pStyle w:val="20"/>
        <w:spacing w:before="0" w:beforeAutospacing="0" w:after="0" w:afterAutospacing="0" w:line="590" w:lineRule="exact"/>
        <w:ind w:firstLine="640" w:firstLineChars="200"/>
        <w:rPr>
          <w:rStyle w:val="10"/>
          <w:rFonts w:ascii="仿宋_GB2312" w:hAnsi="仿宋_GB2312" w:eastAsia="仿宋_GB2312"/>
          <w:kern w:val="2"/>
          <w:sz w:val="32"/>
          <w:szCs w:val="32"/>
        </w:rPr>
      </w:pPr>
      <w:r>
        <w:rPr>
          <w:rStyle w:val="10"/>
          <w:rFonts w:ascii="仿宋_GB2312" w:hAnsi="仿宋_GB2312" w:eastAsia="仿宋_GB2312"/>
          <w:kern w:val="2"/>
          <w:sz w:val="32"/>
          <w:szCs w:val="32"/>
        </w:rPr>
        <w:t>(9) 未按规定签字、提交封面盖公章，并加盖骑缝章且每页盖公章(非报价专用章或业务章)的；</w:t>
      </w:r>
    </w:p>
    <w:p w14:paraId="7F56B480">
      <w:pPr>
        <w:pStyle w:val="20"/>
        <w:spacing w:before="0" w:beforeAutospacing="0" w:after="0" w:afterAutospacing="0" w:line="590" w:lineRule="exact"/>
        <w:ind w:firstLine="640" w:firstLineChars="200"/>
        <w:rPr>
          <w:rStyle w:val="10"/>
          <w:rFonts w:ascii="仿宋_GB2312" w:hAnsi="仿宋_GB2312" w:eastAsia="仿宋_GB2312"/>
          <w:kern w:val="2"/>
          <w:sz w:val="32"/>
          <w:szCs w:val="32"/>
        </w:rPr>
      </w:pPr>
      <w:r>
        <w:rPr>
          <w:rStyle w:val="10"/>
          <w:rFonts w:ascii="仿宋_GB2312" w:hAnsi="仿宋_GB2312" w:eastAsia="仿宋_GB2312"/>
          <w:kern w:val="2"/>
          <w:sz w:val="32"/>
          <w:szCs w:val="32"/>
        </w:rPr>
        <w:t>(10) 供应商名称或组织结构与资格性审查时不一致且未提供有效证明的；</w:t>
      </w:r>
    </w:p>
    <w:p w14:paraId="6272F102">
      <w:pPr>
        <w:pStyle w:val="20"/>
        <w:spacing w:before="0" w:beforeAutospacing="0" w:after="0" w:afterAutospacing="0" w:line="590" w:lineRule="exact"/>
        <w:ind w:firstLine="640" w:firstLineChars="200"/>
        <w:rPr>
          <w:rStyle w:val="10"/>
          <w:rFonts w:ascii="仿宋_GB2312" w:hAnsi="仿宋_GB2312" w:eastAsia="仿宋_GB2312"/>
          <w:kern w:val="2"/>
          <w:sz w:val="32"/>
          <w:szCs w:val="32"/>
        </w:rPr>
      </w:pPr>
      <w:r>
        <w:rPr>
          <w:rStyle w:val="10"/>
          <w:rFonts w:ascii="仿宋_GB2312" w:hAnsi="仿宋_GB2312" w:eastAsia="仿宋_GB2312"/>
          <w:kern w:val="2"/>
          <w:sz w:val="32"/>
          <w:szCs w:val="32"/>
        </w:rPr>
        <w:t>(11) 响应文件附有采购人不能接受的条件；</w:t>
      </w:r>
    </w:p>
    <w:p w14:paraId="40C541A3">
      <w:pPr>
        <w:pStyle w:val="20"/>
        <w:spacing w:before="0" w:beforeAutospacing="0" w:after="0" w:afterAutospacing="0" w:line="590" w:lineRule="exact"/>
        <w:ind w:firstLine="640" w:firstLineChars="200"/>
        <w:rPr>
          <w:rStyle w:val="10"/>
          <w:rFonts w:ascii="仿宋_GB2312" w:hAnsi="仿宋_GB2312" w:eastAsia="仿宋_GB2312"/>
          <w:kern w:val="2"/>
          <w:sz w:val="32"/>
          <w:szCs w:val="32"/>
        </w:rPr>
      </w:pPr>
      <w:r>
        <w:rPr>
          <w:rStyle w:val="10"/>
          <w:rFonts w:ascii="仿宋_GB2312" w:hAnsi="仿宋_GB2312" w:eastAsia="仿宋_GB2312"/>
          <w:kern w:val="2"/>
          <w:sz w:val="32"/>
          <w:szCs w:val="32"/>
        </w:rPr>
        <w:t>(12) 不符合磋商文件中规定的实质性要求和条件、实质性条款、无效报价条款的。</w:t>
      </w:r>
    </w:p>
    <w:p w14:paraId="70930D52">
      <w:pPr>
        <w:pStyle w:val="20"/>
        <w:spacing w:before="0" w:beforeAutospacing="0" w:after="0" w:afterAutospacing="0" w:line="590" w:lineRule="exact"/>
        <w:ind w:firstLine="640" w:firstLineChars="200"/>
        <w:rPr>
          <w:rStyle w:val="10"/>
          <w:rFonts w:ascii="仿宋_GB2312" w:hAnsi="仿宋_GB2312" w:eastAsia="仿宋_GB2312"/>
          <w:kern w:val="2"/>
          <w:sz w:val="32"/>
          <w:szCs w:val="32"/>
        </w:rPr>
      </w:pPr>
      <w:r>
        <w:rPr>
          <w:rStyle w:val="10"/>
          <w:rFonts w:ascii="仿宋_GB2312" w:hAnsi="仿宋_GB2312" w:eastAsia="仿宋_GB2312"/>
          <w:kern w:val="2"/>
          <w:sz w:val="32"/>
          <w:szCs w:val="32"/>
        </w:rPr>
        <w:t>3.2出现下列情形之一的，按废标处理：</w:t>
      </w:r>
    </w:p>
    <w:p w14:paraId="32CF959B">
      <w:pPr>
        <w:pStyle w:val="20"/>
        <w:spacing w:before="0" w:beforeAutospacing="0" w:after="0" w:afterAutospacing="0" w:line="590" w:lineRule="exact"/>
        <w:ind w:firstLine="640" w:firstLineChars="200"/>
        <w:rPr>
          <w:rStyle w:val="10"/>
          <w:rFonts w:ascii="仿宋_GB2312" w:hAnsi="仿宋_GB2312" w:eastAsia="仿宋_GB2312"/>
          <w:kern w:val="2"/>
          <w:sz w:val="32"/>
          <w:szCs w:val="32"/>
        </w:rPr>
      </w:pPr>
      <w:r>
        <w:rPr>
          <w:rStyle w:val="10"/>
          <w:rFonts w:hint="eastAsia" w:ascii="仿宋_GB2312" w:hAnsi="仿宋_GB2312" w:eastAsia="仿宋_GB2312"/>
          <w:kern w:val="2"/>
          <w:sz w:val="32"/>
          <w:szCs w:val="32"/>
        </w:rPr>
        <w:t>（1）</w:t>
      </w:r>
      <w:r>
        <w:rPr>
          <w:rStyle w:val="10"/>
          <w:rFonts w:ascii="仿宋_GB2312" w:hAnsi="仿宋_GB2312" w:eastAsia="仿宋_GB2312"/>
          <w:kern w:val="2"/>
          <w:sz w:val="32"/>
          <w:szCs w:val="32"/>
        </w:rPr>
        <w:t>符合专业条件的供应商或者对磋商文件作实质响应的供应商不足三家的；</w:t>
      </w:r>
    </w:p>
    <w:p w14:paraId="5B398B77">
      <w:pPr>
        <w:pStyle w:val="20"/>
        <w:spacing w:before="0" w:beforeAutospacing="0" w:after="0" w:afterAutospacing="0" w:line="590" w:lineRule="exact"/>
        <w:ind w:firstLine="640" w:firstLineChars="200"/>
        <w:rPr>
          <w:rStyle w:val="10"/>
          <w:rFonts w:ascii="仿宋_GB2312" w:hAnsi="仿宋_GB2312" w:eastAsia="仿宋_GB2312"/>
          <w:kern w:val="2"/>
          <w:sz w:val="32"/>
          <w:szCs w:val="32"/>
        </w:rPr>
      </w:pPr>
      <w:r>
        <w:rPr>
          <w:rStyle w:val="10"/>
          <w:rFonts w:hint="eastAsia" w:ascii="仿宋_GB2312" w:hAnsi="仿宋_GB2312" w:eastAsia="仿宋_GB2312"/>
          <w:kern w:val="2"/>
          <w:sz w:val="32"/>
          <w:szCs w:val="32"/>
        </w:rPr>
        <w:t>（2）</w:t>
      </w:r>
      <w:r>
        <w:rPr>
          <w:rStyle w:val="10"/>
          <w:rFonts w:ascii="仿宋_GB2312" w:hAnsi="仿宋_GB2312" w:eastAsia="仿宋_GB2312"/>
          <w:kern w:val="2"/>
          <w:sz w:val="32"/>
          <w:szCs w:val="32"/>
        </w:rPr>
        <w:t>出现影响采购公正的违法、违规行为的；</w:t>
      </w:r>
    </w:p>
    <w:p w14:paraId="7A1F8B1C">
      <w:pPr>
        <w:pStyle w:val="20"/>
        <w:spacing w:before="0" w:beforeAutospacing="0" w:after="0" w:afterAutospacing="0" w:line="590" w:lineRule="exact"/>
        <w:ind w:firstLine="640" w:firstLineChars="200"/>
        <w:rPr>
          <w:rStyle w:val="10"/>
          <w:rFonts w:ascii="仿宋_GB2312" w:hAnsi="仿宋_GB2312" w:eastAsia="仿宋_GB2312"/>
          <w:kern w:val="2"/>
          <w:sz w:val="32"/>
          <w:szCs w:val="32"/>
        </w:rPr>
      </w:pPr>
      <w:r>
        <w:rPr>
          <w:rStyle w:val="10"/>
          <w:rFonts w:hint="eastAsia" w:ascii="仿宋_GB2312" w:hAnsi="仿宋_GB2312" w:eastAsia="仿宋_GB2312"/>
          <w:kern w:val="2"/>
          <w:sz w:val="32"/>
          <w:szCs w:val="32"/>
        </w:rPr>
        <w:t>（3）</w:t>
      </w:r>
      <w:r>
        <w:rPr>
          <w:rStyle w:val="10"/>
          <w:rFonts w:ascii="仿宋_GB2312" w:hAnsi="仿宋_GB2312" w:eastAsia="仿宋_GB2312"/>
          <w:kern w:val="2"/>
          <w:sz w:val="32"/>
          <w:szCs w:val="32"/>
        </w:rPr>
        <w:t>供应商的报价高于最高限价的；</w:t>
      </w:r>
    </w:p>
    <w:p w14:paraId="19E15A08">
      <w:pPr>
        <w:pStyle w:val="20"/>
        <w:spacing w:before="0" w:beforeAutospacing="0" w:after="0" w:afterAutospacing="0" w:line="590" w:lineRule="exact"/>
        <w:ind w:firstLine="640" w:firstLineChars="200"/>
        <w:rPr>
          <w:rStyle w:val="10"/>
          <w:rFonts w:ascii="仿宋_GB2312" w:hAnsi="仿宋_GB2312" w:eastAsia="仿宋_GB2312"/>
          <w:kern w:val="2"/>
          <w:sz w:val="32"/>
          <w:szCs w:val="32"/>
        </w:rPr>
      </w:pPr>
      <w:r>
        <w:rPr>
          <w:rStyle w:val="10"/>
          <w:rFonts w:hint="eastAsia" w:ascii="仿宋_GB2312" w:hAnsi="仿宋_GB2312" w:eastAsia="仿宋_GB2312"/>
          <w:kern w:val="2"/>
          <w:sz w:val="32"/>
          <w:szCs w:val="32"/>
        </w:rPr>
        <w:t>（4）</w:t>
      </w:r>
      <w:r>
        <w:rPr>
          <w:rStyle w:val="10"/>
          <w:rFonts w:ascii="仿宋_GB2312" w:hAnsi="仿宋_GB2312" w:eastAsia="仿宋_GB2312"/>
          <w:kern w:val="2"/>
          <w:sz w:val="32"/>
          <w:szCs w:val="32"/>
        </w:rPr>
        <w:t>因重大变故，采购任务取消的。</w:t>
      </w:r>
    </w:p>
    <w:p w14:paraId="5F94BED7">
      <w:pPr>
        <w:pStyle w:val="20"/>
        <w:spacing w:before="0" w:beforeAutospacing="0" w:after="0" w:afterAutospacing="0" w:line="590" w:lineRule="exact"/>
        <w:ind w:firstLine="640" w:firstLineChars="200"/>
        <w:rPr>
          <w:rStyle w:val="10"/>
          <w:rFonts w:ascii="仿宋_GB2312" w:hAnsi="仿宋_GB2312" w:eastAsia="仿宋_GB2312"/>
          <w:kern w:val="2"/>
          <w:sz w:val="32"/>
          <w:szCs w:val="32"/>
        </w:rPr>
      </w:pPr>
      <w:r>
        <w:rPr>
          <w:rStyle w:val="10"/>
          <w:rFonts w:ascii="仿宋_GB2312" w:hAnsi="仿宋_GB2312" w:eastAsia="仿宋_GB2312"/>
          <w:kern w:val="2"/>
          <w:sz w:val="32"/>
          <w:szCs w:val="32"/>
        </w:rPr>
        <w:t>4</w:t>
      </w:r>
      <w:r>
        <w:rPr>
          <w:rStyle w:val="10"/>
          <w:rFonts w:hint="eastAsia" w:ascii="仿宋_GB2312" w:hAnsi="仿宋_GB2312" w:eastAsia="仿宋_GB2312"/>
          <w:kern w:val="2"/>
          <w:sz w:val="32"/>
          <w:szCs w:val="32"/>
        </w:rPr>
        <w:t>.</w:t>
      </w:r>
      <w:r>
        <w:rPr>
          <w:rStyle w:val="10"/>
          <w:rFonts w:ascii="仿宋_GB2312" w:hAnsi="仿宋_GB2312" w:eastAsia="仿宋_GB2312"/>
          <w:kern w:val="2"/>
          <w:sz w:val="32"/>
          <w:szCs w:val="32"/>
        </w:rPr>
        <w:t>供应商之间有相互串通投标、弄虚作假等违规行为者，将作废标处理，并在我院未来的项目采购中被拒绝接受投标。</w:t>
      </w:r>
      <w:r>
        <w:rPr>
          <w:rStyle w:val="10"/>
          <w:rFonts w:ascii="仿宋_GB2312" w:hAnsi="仿宋_GB2312" w:eastAsia="仿宋_GB2312"/>
          <w:kern w:val="2"/>
          <w:sz w:val="32"/>
          <w:szCs w:val="32"/>
        </w:rPr>
        <w:br w:type="page"/>
      </w:r>
    </w:p>
    <w:p w14:paraId="68820AD5">
      <w:pPr>
        <w:pStyle w:val="20"/>
        <w:spacing w:before="0" w:after="0" w:line="570" w:lineRule="exact"/>
        <w:jc w:val="center"/>
        <w:rPr>
          <w:rStyle w:val="10"/>
          <w:rFonts w:ascii="仿宋_GB2312" w:hAnsi="仿宋_GB2312" w:eastAsia="仿宋_GB2312" w:cs="仿宋_GB2312"/>
          <w:b/>
          <w:bCs/>
          <w:kern w:val="2"/>
          <w:sz w:val="32"/>
          <w:szCs w:val="32"/>
        </w:rPr>
      </w:pPr>
      <w:r>
        <w:rPr>
          <w:rStyle w:val="10"/>
          <w:rFonts w:ascii="方正小标宋简体" w:hAnsi="方正小标宋简体" w:eastAsia="方正小标宋简体"/>
          <w:kern w:val="2"/>
          <w:sz w:val="44"/>
          <w:szCs w:val="44"/>
        </w:rPr>
        <w:t>第二章 资格要求及审查办法</w:t>
      </w:r>
    </w:p>
    <w:p w14:paraId="7AA3A15A">
      <w:pPr>
        <w:spacing w:line="570" w:lineRule="exact"/>
        <w:ind w:firstLine="643"/>
        <w:rPr>
          <w:rStyle w:val="10"/>
          <w:rFonts w:ascii="仿宋_GB2312" w:hAnsi="仿宋_GB2312" w:eastAsia="仿宋_GB2312" w:cs="仿宋_GB2312"/>
          <w:b/>
          <w:bCs/>
          <w:sz w:val="32"/>
          <w:szCs w:val="32"/>
        </w:rPr>
      </w:pPr>
      <w:r>
        <w:rPr>
          <w:rStyle w:val="10"/>
          <w:rFonts w:ascii="仿宋_GB2312" w:hAnsi="仿宋_GB2312" w:eastAsia="仿宋_GB2312" w:cs="仿宋_GB2312"/>
          <w:b/>
          <w:bCs/>
          <w:sz w:val="32"/>
          <w:szCs w:val="32"/>
        </w:rPr>
        <w:t>一、资格要求：</w:t>
      </w:r>
    </w:p>
    <w:p w14:paraId="68464929">
      <w:pPr>
        <w:spacing w:line="570" w:lineRule="exact"/>
        <w:ind w:firstLine="640" w:firstLineChars="200"/>
        <w:jc w:val="left"/>
        <w:rPr>
          <w:rStyle w:val="10"/>
          <w:rFonts w:ascii="仿宋_GB2312" w:hAnsi="仿宋_GB2312" w:eastAsia="仿宋_GB2312"/>
          <w:sz w:val="32"/>
          <w:szCs w:val="32"/>
        </w:rPr>
      </w:pPr>
      <w:r>
        <w:rPr>
          <w:rStyle w:val="10"/>
          <w:rFonts w:ascii="仿宋_GB2312" w:hAnsi="仿宋_GB2312" w:eastAsia="仿宋_GB2312"/>
          <w:sz w:val="32"/>
          <w:szCs w:val="32"/>
        </w:rPr>
        <w:t>1.供应商应是具备独立企业法人资格,有能力承接本项目的国内企业 (供应商应在响应文件中提供企业法人营业执照复印件,并加盖供应商单位公章)；</w:t>
      </w:r>
    </w:p>
    <w:p w14:paraId="6C9C7C3E">
      <w:pPr>
        <w:spacing w:line="570" w:lineRule="exact"/>
        <w:ind w:firstLine="640" w:firstLineChars="200"/>
        <w:jc w:val="left"/>
        <w:rPr>
          <w:rStyle w:val="10"/>
          <w:rFonts w:ascii="仿宋_GB2312" w:hAnsi="仿宋_GB2312" w:eastAsia="仿宋_GB2312"/>
          <w:sz w:val="32"/>
          <w:szCs w:val="32"/>
        </w:rPr>
      </w:pPr>
      <w:r>
        <w:rPr>
          <w:rStyle w:val="10"/>
          <w:rFonts w:ascii="仿宋_GB2312" w:hAnsi="仿宋_GB2312" w:eastAsia="仿宋_GB2312"/>
          <w:sz w:val="32"/>
          <w:szCs w:val="32"/>
        </w:rPr>
        <w:t>2.法定代表人授权书原件（若是单位负责人参加磋商的可无须提供本函），(供应商应按照附件“响应文件格式”)；</w:t>
      </w:r>
    </w:p>
    <w:p w14:paraId="346B9389">
      <w:pPr>
        <w:spacing w:line="570" w:lineRule="exact"/>
        <w:ind w:firstLine="640" w:firstLineChars="200"/>
        <w:jc w:val="left"/>
        <w:rPr>
          <w:rStyle w:val="10"/>
          <w:rFonts w:ascii="仿宋_GB2312" w:hAnsi="仿宋_GB2312" w:eastAsia="仿宋_GB2312"/>
          <w:sz w:val="32"/>
          <w:szCs w:val="32"/>
        </w:rPr>
      </w:pPr>
      <w:r>
        <w:rPr>
          <w:rStyle w:val="10"/>
          <w:rFonts w:ascii="仿宋_GB2312" w:hAnsi="仿宋_GB2312" w:eastAsia="仿宋_GB2312"/>
          <w:sz w:val="32"/>
          <w:szCs w:val="32"/>
        </w:rPr>
        <w:t>3.提供投标截止时间前六个月（不含投标截止时间的当月）中任一个月的依法缴纳税收和社会保障资金的凭据(详见附件“响应文件格式”)；</w:t>
      </w:r>
    </w:p>
    <w:p w14:paraId="0FC55D6D">
      <w:pPr>
        <w:spacing w:line="570" w:lineRule="exact"/>
        <w:ind w:firstLine="640" w:firstLineChars="200"/>
        <w:jc w:val="left"/>
        <w:rPr>
          <w:rStyle w:val="10"/>
          <w:rFonts w:ascii="仿宋_GB2312" w:hAnsi="仿宋_GB2312" w:eastAsia="仿宋_GB2312"/>
          <w:sz w:val="32"/>
          <w:szCs w:val="32"/>
        </w:rPr>
      </w:pPr>
      <w:r>
        <w:rPr>
          <w:rStyle w:val="10"/>
          <w:rFonts w:ascii="仿宋_GB2312" w:hAnsi="仿宋_GB2312" w:eastAsia="仿宋_GB2312"/>
          <w:sz w:val="32"/>
          <w:szCs w:val="32"/>
        </w:rPr>
        <w:t>4.参加本项目响应前3年内在经营活动中没有重大违法记录的书面声明函(详见附件“响应文件格式”)；</w:t>
      </w:r>
    </w:p>
    <w:p w14:paraId="17A3CBB1">
      <w:pPr>
        <w:spacing w:line="570" w:lineRule="exact"/>
        <w:ind w:firstLine="640" w:firstLineChars="200"/>
        <w:jc w:val="left"/>
        <w:rPr>
          <w:rStyle w:val="10"/>
          <w:rFonts w:ascii="仿宋_GB2312" w:hAnsi="仿宋_GB2312" w:eastAsia="仿宋_GB2312"/>
          <w:sz w:val="32"/>
          <w:szCs w:val="32"/>
        </w:rPr>
      </w:pPr>
      <w:r>
        <w:rPr>
          <w:rStyle w:val="10"/>
          <w:rFonts w:ascii="仿宋_GB2312" w:hAnsi="仿宋_GB2312" w:eastAsia="仿宋_GB2312"/>
          <w:sz w:val="32"/>
          <w:szCs w:val="32"/>
        </w:rPr>
        <w:t>5.具备履行合同所必需的设备和专业技术能力的声明函(详见附件“响应文件格式”)；</w:t>
      </w:r>
    </w:p>
    <w:p w14:paraId="63F16AE3">
      <w:pPr>
        <w:keepNext w:val="0"/>
        <w:keepLines w:val="0"/>
        <w:pageBreakBefore w:val="0"/>
        <w:widowControl/>
        <w:kinsoku/>
        <w:wordWrap w:val="0"/>
        <w:overflowPunct/>
        <w:topLinePunct w:val="0"/>
        <w:autoSpaceDE/>
        <w:autoSpaceDN/>
        <w:bidi w:val="0"/>
        <w:adjustRightInd/>
        <w:snapToGrid/>
        <w:spacing w:line="570" w:lineRule="exact"/>
        <w:ind w:firstLine="640" w:firstLineChars="200"/>
        <w:jc w:val="left"/>
        <w:textAlignment w:val="baseline"/>
        <w:rPr>
          <w:rStyle w:val="10"/>
          <w:rFonts w:ascii="仿宋_GB2312" w:hAnsi="仿宋_GB2312" w:eastAsia="仿宋_GB2312"/>
          <w:sz w:val="32"/>
          <w:szCs w:val="32"/>
        </w:rPr>
      </w:pPr>
      <w:r>
        <w:rPr>
          <w:rStyle w:val="10"/>
          <w:rFonts w:ascii="仿宋_GB2312" w:hAnsi="仿宋_GB2312" w:eastAsia="仿宋_GB2312"/>
          <w:sz w:val="32"/>
          <w:szCs w:val="32"/>
        </w:rPr>
        <w:t>6.信用信息查询记录证明材料（根据财库〔2016〕125号文件规定，供应商不得被列入失信被执行人、重大税收违法案件当事人名单、政府采购严重违法失信行为记录名单）。供应商针对“信用记录查询结果”可自主提供证明材料，未提供该证明材料的不视为响应无效。信用记录的审查：由磋商小组通过“信用中国”网站（www.creditchina.gov.cn）和中国政府采购网（www.ccgp.gov.cn）查询并打印供应商信用记录。若查询结果存在供应商应被拒绝参与政府采购活动相关信息的，其资格审查不合格）。</w:t>
      </w:r>
    </w:p>
    <w:p w14:paraId="46AB183A">
      <w:pPr>
        <w:spacing w:line="570" w:lineRule="exact"/>
        <w:ind w:firstLine="640" w:firstLineChars="200"/>
        <w:jc w:val="left"/>
        <w:rPr>
          <w:rStyle w:val="10"/>
          <w:rFonts w:ascii="仿宋_GB2312" w:hAnsi="仿宋_GB2312" w:eastAsia="仿宋_GB2312"/>
          <w:sz w:val="32"/>
          <w:szCs w:val="32"/>
        </w:rPr>
      </w:pPr>
      <w:r>
        <w:rPr>
          <w:rStyle w:val="10"/>
          <w:rFonts w:ascii="仿宋_GB2312" w:hAnsi="仿宋_GB2312" w:eastAsia="仿宋_GB2312"/>
          <w:sz w:val="32"/>
          <w:szCs w:val="32"/>
        </w:rPr>
        <w:t>7.本项目不接受联合体磋商，不允许分包。</w:t>
      </w:r>
    </w:p>
    <w:p w14:paraId="49029FC3">
      <w:pPr>
        <w:wordWrap w:val="0"/>
        <w:spacing w:line="570" w:lineRule="exact"/>
        <w:ind w:firstLine="640" w:firstLineChars="200"/>
        <w:jc w:val="left"/>
        <w:rPr>
          <w:rStyle w:val="10"/>
        </w:rPr>
      </w:pPr>
      <w:r>
        <w:rPr>
          <w:rStyle w:val="10"/>
          <w:rFonts w:ascii="仿宋_GB2312" w:hAnsi="仿宋_GB2312" w:eastAsia="仿宋_GB2312"/>
          <w:sz w:val="32"/>
          <w:szCs w:val="32"/>
        </w:rPr>
        <w:t>8.本项目为专门面向中小企业采购项目，供应商应按以下要求提供相关证明材料：①供应商符合《工业和信息化部、国家统计局、国家发展和改革委员会、财政部关于印发中小企业划型标准规定的通知》</w:t>
      </w:r>
      <w:r>
        <w:rPr>
          <w:rFonts w:ascii="仿宋" w:hAnsi="仿宋" w:eastAsia="仿宋"/>
          <w:b/>
          <w:bCs/>
          <w:sz w:val="32"/>
          <w:szCs w:val="40"/>
        </w:rPr>
        <w:t>（工信部联企业[2011]300号）</w:t>
      </w:r>
      <w:r>
        <w:rPr>
          <w:rStyle w:val="10"/>
          <w:rFonts w:ascii="仿宋_GB2312" w:hAnsi="仿宋_GB2312" w:eastAsia="仿宋_GB2312"/>
          <w:sz w:val="32"/>
          <w:szCs w:val="32"/>
        </w:rPr>
        <w:t>规定的中小企业划分标准，提供《中小企业声明函</w:t>
      </w:r>
      <w:r>
        <w:rPr>
          <w:rStyle w:val="10"/>
          <w:rFonts w:ascii="仿宋_GB2312" w:hAnsi="仿宋_GB2312" w:eastAsia="仿宋_GB2312"/>
          <w:color w:val="000000" w:themeColor="text1"/>
          <w:sz w:val="32"/>
          <w:szCs w:val="32"/>
          <w14:textFill>
            <w14:solidFill>
              <w14:schemeClr w14:val="tx1"/>
            </w14:solidFill>
          </w14:textFill>
        </w:rPr>
        <w:t>》（</w:t>
      </w:r>
      <w:r>
        <w:rPr>
          <w:rStyle w:val="10"/>
          <w:rFonts w:hint="eastAsia" w:ascii="仿宋_GB2312" w:hAnsi="仿宋_GB2312" w:eastAsia="仿宋_GB2312"/>
          <w:color w:val="000000" w:themeColor="text1"/>
          <w:sz w:val="32"/>
          <w:szCs w:val="32"/>
          <w14:textFill>
            <w14:solidFill>
              <w14:schemeClr w14:val="tx1"/>
            </w14:solidFill>
          </w14:textFill>
        </w:rPr>
        <w:t>服务</w:t>
      </w:r>
      <w:r>
        <w:rPr>
          <w:rStyle w:val="10"/>
          <w:rFonts w:ascii="仿宋_GB2312" w:hAnsi="仿宋_GB2312" w:eastAsia="仿宋_GB2312"/>
          <w:color w:val="000000" w:themeColor="text1"/>
          <w:sz w:val="32"/>
          <w:szCs w:val="32"/>
          <w14:textFill>
            <w14:solidFill>
              <w14:schemeClr w14:val="tx1"/>
            </w14:solidFill>
          </w14:textFill>
        </w:rPr>
        <w:t>类）</w:t>
      </w:r>
      <w:r>
        <w:rPr>
          <w:rStyle w:val="10"/>
          <w:rFonts w:ascii="仿宋_GB2312" w:hAnsi="仿宋_GB2312" w:eastAsia="仿宋_GB2312"/>
          <w:sz w:val="32"/>
          <w:szCs w:val="32"/>
        </w:rPr>
        <w:t>。②供应商为监狱企业的，可不填写本声明函，根据其提供的由省级以上监狱管理局、戒毒管理局（含新疆生产建设兵团）出具的属于监狱企业的证明文件进行认定，监狱企业视同小型、微型企业。③供应商为残疾人福利性单位的，可不填写本声明函，根据其提供的《残疾人福利性单位声明函》进行认定，残疾人福利性单位视同小型、微型企业。※供应商应按照响应文件格式规定提供。</w:t>
      </w:r>
      <w:r>
        <w:rPr>
          <w:rStyle w:val="10"/>
          <w:rFonts w:hint="eastAsia" w:ascii="仿宋_GB2312" w:hAnsi="仿宋_GB2312" w:eastAsia="仿宋_GB2312"/>
          <w:sz w:val="32"/>
          <w:szCs w:val="32"/>
        </w:rPr>
        <w:t>本项目为服务类采购项目，采购标的：</w:t>
      </w:r>
      <w:r>
        <w:rPr>
          <w:rStyle w:val="10"/>
          <w:rFonts w:hint="eastAsia" w:ascii="仿宋_GB2312" w:hAnsi="仿宋_GB2312" w:eastAsia="仿宋_GB2312"/>
          <w:color w:val="000000" w:themeColor="text1"/>
          <w:sz w:val="32"/>
          <w:szCs w:val="32"/>
          <w14:textFill>
            <w14:solidFill>
              <w14:schemeClr w14:val="tx1"/>
            </w14:solidFill>
          </w14:textFill>
        </w:rPr>
        <w:t>诊疗文书、宣传品油印复印</w:t>
      </w:r>
      <w:r>
        <w:rPr>
          <w:rStyle w:val="10"/>
          <w:rFonts w:hint="eastAsia" w:ascii="仿宋_GB2312" w:hAnsi="仿宋_GB2312" w:eastAsia="仿宋_GB2312"/>
          <w:color w:val="000000" w:themeColor="text1"/>
          <w:sz w:val="32"/>
          <w:szCs w:val="32"/>
          <w:lang w:eastAsia="zh-CN"/>
          <w14:textFill>
            <w14:solidFill>
              <w14:schemeClr w14:val="tx1"/>
            </w14:solidFill>
          </w14:textFill>
        </w:rPr>
        <w:t>服务</w:t>
      </w:r>
      <w:r>
        <w:rPr>
          <w:rStyle w:val="10"/>
          <w:rFonts w:hint="eastAsia" w:ascii="仿宋_GB2312" w:hAnsi="仿宋_GB2312" w:eastAsia="仿宋_GB2312"/>
          <w:sz w:val="32"/>
          <w:szCs w:val="32"/>
        </w:rPr>
        <w:t>，所属行业：其他未列明行业</w:t>
      </w:r>
      <w:r>
        <w:rPr>
          <w:rStyle w:val="10"/>
          <w:rFonts w:ascii="仿宋_GB2312" w:hAnsi="仿宋_GB2312" w:eastAsia="仿宋_GB2312"/>
          <w:sz w:val="32"/>
          <w:szCs w:val="32"/>
        </w:rPr>
        <w:t>。</w:t>
      </w:r>
    </w:p>
    <w:p w14:paraId="0FDF5B6D">
      <w:pPr>
        <w:spacing w:line="590" w:lineRule="exact"/>
        <w:ind w:firstLine="643"/>
        <w:rPr>
          <w:rStyle w:val="10"/>
          <w:rFonts w:ascii="仿宋_GB2312" w:hAnsi="仿宋_GB2312" w:eastAsia="仿宋_GB2312" w:cs="仿宋_GB2312"/>
          <w:b/>
          <w:bCs/>
          <w:sz w:val="32"/>
          <w:szCs w:val="32"/>
        </w:rPr>
      </w:pPr>
      <w:r>
        <w:rPr>
          <w:rStyle w:val="10"/>
          <w:rFonts w:ascii="仿宋_GB2312" w:hAnsi="仿宋_GB2312" w:eastAsia="仿宋_GB2312" w:cs="仿宋_GB2312"/>
          <w:b/>
          <w:bCs/>
          <w:sz w:val="32"/>
          <w:szCs w:val="32"/>
        </w:rPr>
        <w:t>二、资格审查</w:t>
      </w:r>
    </w:p>
    <w:p w14:paraId="7A30CB5D">
      <w:pPr>
        <w:pStyle w:val="20"/>
        <w:spacing w:before="0" w:beforeAutospacing="0" w:after="0" w:afterAutospacing="0" w:line="590" w:lineRule="exact"/>
        <w:ind w:firstLine="420"/>
        <w:rPr>
          <w:rStyle w:val="10"/>
          <w:rFonts w:ascii="仿宋_GB2312" w:hAnsi="仿宋_GB2312" w:eastAsia="仿宋_GB2312"/>
          <w:kern w:val="2"/>
          <w:sz w:val="32"/>
          <w:szCs w:val="32"/>
        </w:rPr>
      </w:pPr>
      <w:r>
        <w:rPr>
          <w:rStyle w:val="10"/>
          <w:rFonts w:ascii="仿宋_GB2312" w:hAnsi="仿宋_GB2312" w:eastAsia="仿宋_GB2312"/>
          <w:kern w:val="2"/>
          <w:sz w:val="32"/>
          <w:szCs w:val="32"/>
        </w:rPr>
        <w:t>1.采用方式：截标后即开始评审。</w:t>
      </w:r>
    </w:p>
    <w:p w14:paraId="7AD5B244">
      <w:pPr>
        <w:pStyle w:val="20"/>
        <w:spacing w:before="0" w:beforeAutospacing="0" w:after="0" w:afterAutospacing="0" w:line="590" w:lineRule="exact"/>
        <w:ind w:firstLine="420"/>
        <w:rPr>
          <w:rStyle w:val="10"/>
          <w:rFonts w:ascii="仿宋_GB2312" w:hAnsi="仿宋_GB2312" w:eastAsia="仿宋_GB2312"/>
          <w:kern w:val="2"/>
          <w:sz w:val="32"/>
          <w:szCs w:val="32"/>
        </w:rPr>
      </w:pPr>
      <w:r>
        <w:rPr>
          <w:rStyle w:val="10"/>
          <w:rFonts w:ascii="仿宋_GB2312" w:hAnsi="仿宋_GB2312" w:eastAsia="仿宋_GB2312"/>
          <w:kern w:val="2"/>
          <w:sz w:val="32"/>
          <w:szCs w:val="32"/>
        </w:rPr>
        <w:t>2.本项目为非政府采购项目，参照政府采购竞争性磋商的流程进行。供应商应对响应文件资料的真实性负责，采购人在授予合同之前有权对其响应文件资料进行核实，如发现所提交的资料不真实，采购人将视其为以弄虚作假方式骗取中标，其成交无效，若给采购人造成损失的，应依法承担赔偿责任。</w:t>
      </w:r>
    </w:p>
    <w:p w14:paraId="42A1B008">
      <w:pPr>
        <w:spacing w:line="570" w:lineRule="exact"/>
        <w:jc w:val="center"/>
        <w:rPr>
          <w:rStyle w:val="10"/>
          <w:rFonts w:ascii="方正小标宋简体" w:hAnsi="方正小标宋简体" w:eastAsia="方正小标宋简体"/>
          <w:sz w:val="44"/>
          <w:szCs w:val="44"/>
        </w:rPr>
      </w:pPr>
      <w:r>
        <w:rPr>
          <w:rStyle w:val="10"/>
          <w:rFonts w:ascii="方正小标宋简体" w:hAnsi="方正小标宋简体" w:eastAsia="方正小标宋简体"/>
          <w:sz w:val="44"/>
          <w:szCs w:val="44"/>
        </w:rPr>
        <w:br w:type="page"/>
      </w:r>
    </w:p>
    <w:p w14:paraId="769173F3">
      <w:pPr>
        <w:spacing w:line="570" w:lineRule="exact"/>
        <w:jc w:val="center"/>
        <w:rPr>
          <w:rStyle w:val="9"/>
          <w:rFonts w:ascii="仿宋_GB2312" w:hAnsi="仿宋_GB2312" w:eastAsia="仿宋_GB2312"/>
          <w:b w:val="0"/>
          <w:color w:val="393939"/>
          <w:kern w:val="0"/>
          <w:sz w:val="32"/>
          <w:szCs w:val="32"/>
        </w:rPr>
      </w:pPr>
      <w:r>
        <w:rPr>
          <w:rStyle w:val="10"/>
          <w:rFonts w:ascii="方正小标宋简体" w:hAnsi="方正小标宋简体" w:eastAsia="方正小标宋简体"/>
          <w:sz w:val="44"/>
          <w:szCs w:val="44"/>
        </w:rPr>
        <w:t>第三章 评标</w:t>
      </w:r>
    </w:p>
    <w:p w14:paraId="3D7C2C1B">
      <w:pPr>
        <w:spacing w:line="590" w:lineRule="exact"/>
        <w:ind w:firstLine="643" w:firstLineChars="200"/>
        <w:rPr>
          <w:rStyle w:val="10"/>
          <w:rFonts w:ascii="仿宋_GB2312" w:hAnsi="仿宋_GB2312" w:eastAsia="仿宋_GB2312" w:cs="仿宋_GB2312"/>
          <w:b/>
          <w:bCs/>
          <w:sz w:val="32"/>
          <w:szCs w:val="32"/>
        </w:rPr>
      </w:pPr>
      <w:r>
        <w:rPr>
          <w:rStyle w:val="10"/>
          <w:rFonts w:ascii="仿宋_GB2312" w:hAnsi="仿宋_GB2312" w:eastAsia="仿宋_GB2312" w:cs="仿宋_GB2312"/>
          <w:b/>
          <w:bCs/>
          <w:sz w:val="32"/>
          <w:szCs w:val="32"/>
        </w:rPr>
        <w:t>一、本项目采用综合评分法：</w:t>
      </w:r>
    </w:p>
    <w:p w14:paraId="3C196179">
      <w:pPr>
        <w:pStyle w:val="20"/>
        <w:spacing w:before="0" w:beforeAutospacing="0" w:after="0" w:afterAutospacing="0" w:line="590" w:lineRule="exact"/>
        <w:ind w:firstLine="640" w:firstLineChars="200"/>
        <w:rPr>
          <w:rStyle w:val="10"/>
          <w:rFonts w:ascii="仿宋_GB2312" w:hAnsi="仿宋_GB2312" w:eastAsia="仿宋_GB2312"/>
          <w:sz w:val="32"/>
          <w:szCs w:val="32"/>
        </w:rPr>
      </w:pPr>
      <w:r>
        <w:rPr>
          <w:rStyle w:val="10"/>
          <w:rFonts w:ascii="仿宋_GB2312" w:hAnsi="仿宋_GB2312" w:eastAsia="仿宋_GB2312"/>
          <w:sz w:val="32"/>
          <w:szCs w:val="32"/>
        </w:rPr>
        <w:t>（1）响应文件满足磋商文件全部实质性要求，且按照评审因素的量化指标评审得分（即评标总得分）最高的供应商为</w:t>
      </w:r>
      <w:r>
        <w:rPr>
          <w:rStyle w:val="10"/>
          <w:rFonts w:hint="eastAsia" w:ascii="仿宋_GB2312" w:hAnsi="仿宋_GB2312" w:eastAsia="仿宋_GB2312"/>
          <w:sz w:val="32"/>
          <w:szCs w:val="32"/>
        </w:rPr>
        <w:t>供应商</w:t>
      </w:r>
      <w:r>
        <w:rPr>
          <w:rStyle w:val="10"/>
          <w:rFonts w:ascii="仿宋_GB2312" w:hAnsi="仿宋_GB2312" w:eastAsia="仿宋_GB2312"/>
          <w:sz w:val="32"/>
          <w:szCs w:val="32"/>
        </w:rPr>
        <w:t>。</w:t>
      </w:r>
    </w:p>
    <w:p w14:paraId="6D08D5C7">
      <w:pPr>
        <w:pStyle w:val="20"/>
        <w:spacing w:before="0" w:beforeAutospacing="0" w:after="0" w:afterAutospacing="0" w:line="590" w:lineRule="exact"/>
        <w:ind w:firstLine="640" w:firstLineChars="200"/>
        <w:rPr>
          <w:rStyle w:val="10"/>
          <w:rFonts w:ascii="仿宋_GB2312" w:hAnsi="仿宋_GB2312" w:eastAsia="仿宋_GB2312"/>
          <w:sz w:val="32"/>
          <w:szCs w:val="32"/>
        </w:rPr>
      </w:pPr>
      <w:r>
        <w:rPr>
          <w:rStyle w:val="10"/>
          <w:rFonts w:ascii="仿宋_GB2312" w:hAnsi="仿宋_GB2312" w:eastAsia="仿宋_GB2312"/>
          <w:sz w:val="32"/>
          <w:szCs w:val="32"/>
        </w:rPr>
        <w:t>①价格项满分为</w:t>
      </w:r>
      <w:r>
        <w:rPr>
          <w:rStyle w:val="10"/>
          <w:rFonts w:hint="eastAsia" w:ascii="仿宋_GB2312" w:hAnsi="仿宋_GB2312" w:eastAsia="仿宋_GB2312"/>
          <w:sz w:val="32"/>
          <w:szCs w:val="32"/>
        </w:rPr>
        <w:t>10</w:t>
      </w:r>
      <w:r>
        <w:rPr>
          <w:rStyle w:val="10"/>
          <w:rFonts w:ascii="仿宋_GB2312" w:hAnsi="仿宋_GB2312" w:eastAsia="仿宋_GB2312"/>
          <w:sz w:val="32"/>
          <w:szCs w:val="32"/>
        </w:rPr>
        <w:t>分</w:t>
      </w:r>
    </w:p>
    <w:p w14:paraId="21582F0D">
      <w:pPr>
        <w:pStyle w:val="20"/>
        <w:spacing w:before="0" w:beforeAutospacing="0" w:after="0" w:afterAutospacing="0" w:line="590" w:lineRule="exact"/>
        <w:ind w:firstLine="640" w:firstLineChars="200"/>
        <w:rPr>
          <w:rStyle w:val="10"/>
          <w:rFonts w:ascii="仿宋_GB2312" w:hAnsi="仿宋_GB2312" w:eastAsia="仿宋_GB2312"/>
          <w:sz w:val="32"/>
          <w:szCs w:val="32"/>
        </w:rPr>
      </w:pPr>
      <w:r>
        <w:rPr>
          <w:rStyle w:val="10"/>
          <w:rFonts w:ascii="仿宋_GB2312" w:hAnsi="仿宋_GB2312" w:eastAsia="仿宋_GB2312"/>
          <w:sz w:val="32"/>
          <w:szCs w:val="32"/>
        </w:rPr>
        <w:t>价格分采用低价优先法计算，即满足磋商文件要求且响应价格最低的响应报价为评标基准价，其价格分为满分。其他供应商的价格分统一按照下列公式计算：响应报价得分=（评标基准价／响应报价）×价格项满分。</w:t>
      </w:r>
    </w:p>
    <w:p w14:paraId="7D398870">
      <w:pPr>
        <w:pStyle w:val="20"/>
        <w:spacing w:before="0" w:beforeAutospacing="0" w:after="0" w:afterAutospacing="0" w:line="590" w:lineRule="exact"/>
        <w:ind w:firstLine="640" w:firstLineChars="200"/>
        <w:rPr>
          <w:rStyle w:val="10"/>
          <w:rFonts w:ascii="仿宋_GB2312" w:hAnsi="仿宋_GB2312" w:eastAsia="仿宋_GB2312"/>
          <w:sz w:val="32"/>
          <w:szCs w:val="32"/>
        </w:rPr>
      </w:pPr>
      <w:r>
        <w:rPr>
          <w:rStyle w:val="10"/>
          <w:rFonts w:ascii="仿宋_GB2312" w:hAnsi="仿宋_GB2312" w:eastAsia="仿宋_GB2312"/>
          <w:sz w:val="32"/>
          <w:szCs w:val="32"/>
        </w:rPr>
        <w:t>②技术项满分为</w:t>
      </w:r>
      <w:r>
        <w:rPr>
          <w:rStyle w:val="10"/>
          <w:rFonts w:hint="eastAsia" w:ascii="仿宋_GB2312" w:hAnsi="仿宋_GB2312" w:eastAsia="仿宋_GB2312"/>
          <w:sz w:val="32"/>
          <w:szCs w:val="32"/>
        </w:rPr>
        <w:t>70</w:t>
      </w:r>
      <w:r>
        <w:rPr>
          <w:rStyle w:val="10"/>
          <w:rFonts w:ascii="仿宋_GB2312" w:hAnsi="仿宋_GB2312" w:eastAsia="仿宋_GB2312"/>
          <w:sz w:val="32"/>
          <w:szCs w:val="32"/>
        </w:rPr>
        <w:t>分。（注：若供应商的技术部分实际得分少于磋商文件设定的技术部分总分50%，即视为技术部分未实质性响应招标文件要求，按无效投标处理。）</w:t>
      </w:r>
    </w:p>
    <w:tbl>
      <w:tblPr>
        <w:tblStyle w:val="7"/>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4"/>
        <w:gridCol w:w="1080"/>
        <w:gridCol w:w="7196"/>
      </w:tblGrid>
      <w:tr w14:paraId="7A1F6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364" w:type="dxa"/>
            <w:shd w:val="clear" w:color="auto" w:fill="auto"/>
            <w:vAlign w:val="center"/>
          </w:tcPr>
          <w:p w14:paraId="1D8A2FAD">
            <w:pPr>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评标项目</w:t>
            </w:r>
          </w:p>
        </w:tc>
        <w:tc>
          <w:tcPr>
            <w:tcW w:w="1080" w:type="dxa"/>
            <w:shd w:val="clear" w:color="auto" w:fill="auto"/>
            <w:vAlign w:val="center"/>
          </w:tcPr>
          <w:p w14:paraId="505EC5D0">
            <w:pPr>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评标分值</w:t>
            </w:r>
          </w:p>
        </w:tc>
        <w:tc>
          <w:tcPr>
            <w:tcW w:w="7196" w:type="dxa"/>
            <w:shd w:val="clear" w:color="auto" w:fill="auto"/>
            <w:vAlign w:val="center"/>
          </w:tcPr>
          <w:p w14:paraId="3C179F4C">
            <w:pPr>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评标方法描述</w:t>
            </w:r>
          </w:p>
        </w:tc>
      </w:tr>
      <w:tr w14:paraId="24AD4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5" w:hRule="atLeast"/>
        </w:trPr>
        <w:tc>
          <w:tcPr>
            <w:tcW w:w="1364" w:type="dxa"/>
            <w:shd w:val="clear" w:color="auto" w:fill="auto"/>
            <w:vAlign w:val="center"/>
          </w:tcPr>
          <w:p w14:paraId="2069C612">
            <w:pPr>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1. 技术参数响应情况</w:t>
            </w:r>
          </w:p>
        </w:tc>
        <w:tc>
          <w:tcPr>
            <w:tcW w:w="1080" w:type="dxa"/>
            <w:shd w:val="clear" w:color="auto" w:fill="auto"/>
            <w:vAlign w:val="center"/>
          </w:tcPr>
          <w:p w14:paraId="438C44F1">
            <w:pPr>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44</w:t>
            </w:r>
          </w:p>
        </w:tc>
        <w:tc>
          <w:tcPr>
            <w:tcW w:w="7196" w:type="dxa"/>
            <w:shd w:val="clear" w:color="auto" w:fill="auto"/>
            <w:vAlign w:val="center"/>
          </w:tcPr>
          <w:p w14:paraId="33DA88FB">
            <w:pPr>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根据磋商文件第三章采购内容及要求中“二、技术要求”及供应商所提供的响应表进行评分：全部满足技术和服务要求的44分，每负偏离一项扣3分。(供应商需按照磋商文件所列的所有技术要求如实地进行逐条响应，并列出正负偏离情况；因编排错乱或响应不完整而导致的不利评审由供应商自行承担。（满分44分）</w:t>
            </w:r>
          </w:p>
        </w:tc>
      </w:tr>
      <w:tr w14:paraId="562F7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0" w:hRule="atLeast"/>
        </w:trPr>
        <w:tc>
          <w:tcPr>
            <w:tcW w:w="1364" w:type="dxa"/>
            <w:shd w:val="clear" w:color="auto" w:fill="auto"/>
            <w:vAlign w:val="center"/>
          </w:tcPr>
          <w:p w14:paraId="10AD8927">
            <w:pPr>
              <w:jc w:val="left"/>
              <w:rPr>
                <w:rFonts w:ascii="仿宋" w:hAnsi="仿宋" w:eastAsia="仿宋" w:cs="宋体"/>
                <w:color w:val="000000"/>
                <w:kern w:val="0"/>
                <w:sz w:val="28"/>
                <w:szCs w:val="28"/>
              </w:rPr>
            </w:pPr>
            <w:r>
              <w:rPr>
                <w:rFonts w:ascii="仿宋" w:hAnsi="仿宋" w:eastAsia="仿宋" w:cs="宋体"/>
                <w:color w:val="000000"/>
                <w:kern w:val="0"/>
                <w:sz w:val="28"/>
                <w:szCs w:val="28"/>
              </w:rPr>
              <w:t>2</w:t>
            </w:r>
            <w:r>
              <w:rPr>
                <w:rFonts w:hint="eastAsia" w:ascii="仿宋" w:hAnsi="仿宋" w:eastAsia="仿宋" w:cs="宋体"/>
                <w:color w:val="000000"/>
                <w:kern w:val="0"/>
                <w:sz w:val="28"/>
                <w:szCs w:val="28"/>
              </w:rPr>
              <w:t>、项目实施方案</w:t>
            </w:r>
          </w:p>
        </w:tc>
        <w:tc>
          <w:tcPr>
            <w:tcW w:w="1080" w:type="dxa"/>
            <w:shd w:val="clear" w:color="auto" w:fill="auto"/>
            <w:vAlign w:val="center"/>
          </w:tcPr>
          <w:p w14:paraId="7817761B">
            <w:pPr>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8</w:t>
            </w:r>
          </w:p>
        </w:tc>
        <w:tc>
          <w:tcPr>
            <w:tcW w:w="7196" w:type="dxa"/>
            <w:shd w:val="clear" w:color="auto" w:fill="auto"/>
            <w:vAlign w:val="center"/>
          </w:tcPr>
          <w:p w14:paraId="77CCC30F">
            <w:pPr>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根据各供应商针对本项目提供的实施方案由磋商小组进行评议评分：提供的实施方案合理切实有效，适用本项目，无明显错误的得8分；实施方案较适用本项目，无明显错误的得</w:t>
            </w:r>
            <w:r>
              <w:rPr>
                <w:rFonts w:hint="eastAsia" w:ascii="仿宋" w:hAnsi="仿宋" w:eastAsia="仿宋" w:cs="宋体"/>
                <w:color w:val="000000"/>
                <w:kern w:val="0"/>
                <w:sz w:val="28"/>
                <w:szCs w:val="28"/>
                <w:lang w:val="en-US" w:eastAsia="zh-CN"/>
              </w:rPr>
              <w:t>7.8</w:t>
            </w:r>
            <w:r>
              <w:rPr>
                <w:rFonts w:hint="eastAsia" w:ascii="仿宋" w:hAnsi="仿宋" w:eastAsia="仿宋" w:cs="宋体"/>
                <w:color w:val="000000"/>
                <w:kern w:val="0"/>
                <w:sz w:val="28"/>
                <w:szCs w:val="28"/>
              </w:rPr>
              <w:t>分；实施方案不够适用本项目的得</w:t>
            </w:r>
            <w:r>
              <w:rPr>
                <w:rFonts w:hint="eastAsia" w:ascii="仿宋" w:hAnsi="仿宋" w:eastAsia="仿宋" w:cs="宋体"/>
                <w:color w:val="000000"/>
                <w:kern w:val="0"/>
                <w:sz w:val="28"/>
                <w:szCs w:val="28"/>
                <w:lang w:val="en-US" w:eastAsia="zh-CN"/>
              </w:rPr>
              <w:t>7.6</w:t>
            </w:r>
            <w:r>
              <w:rPr>
                <w:rFonts w:hint="eastAsia" w:ascii="仿宋" w:hAnsi="仿宋" w:eastAsia="仿宋" w:cs="宋体"/>
                <w:color w:val="000000"/>
                <w:kern w:val="0"/>
                <w:sz w:val="28"/>
                <w:szCs w:val="28"/>
              </w:rPr>
              <w:t>分，未提供的不得分。</w:t>
            </w:r>
          </w:p>
        </w:tc>
      </w:tr>
      <w:tr w14:paraId="0DAFE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0" w:hRule="atLeast"/>
        </w:trPr>
        <w:tc>
          <w:tcPr>
            <w:tcW w:w="1364" w:type="dxa"/>
            <w:shd w:val="clear" w:color="auto" w:fill="auto"/>
            <w:vAlign w:val="center"/>
          </w:tcPr>
          <w:p w14:paraId="03C14AEE">
            <w:pPr>
              <w:jc w:val="left"/>
              <w:rPr>
                <w:rFonts w:ascii="仿宋" w:hAnsi="仿宋" w:eastAsia="仿宋" w:cs="宋体"/>
                <w:color w:val="000000"/>
                <w:kern w:val="0"/>
                <w:sz w:val="28"/>
                <w:szCs w:val="28"/>
              </w:rPr>
            </w:pPr>
            <w:r>
              <w:rPr>
                <w:rFonts w:ascii="仿宋" w:hAnsi="仿宋" w:eastAsia="仿宋" w:cs="宋体"/>
                <w:color w:val="000000"/>
                <w:kern w:val="0"/>
                <w:sz w:val="28"/>
                <w:szCs w:val="28"/>
              </w:rPr>
              <w:t>3</w:t>
            </w:r>
            <w:r>
              <w:rPr>
                <w:rFonts w:hint="eastAsia" w:ascii="仿宋" w:hAnsi="仿宋" w:eastAsia="仿宋" w:cs="宋体"/>
                <w:color w:val="000000"/>
                <w:kern w:val="0"/>
                <w:sz w:val="28"/>
                <w:szCs w:val="28"/>
              </w:rPr>
              <w:t>.应急保障方案</w:t>
            </w:r>
          </w:p>
        </w:tc>
        <w:tc>
          <w:tcPr>
            <w:tcW w:w="1080" w:type="dxa"/>
            <w:shd w:val="clear" w:color="auto" w:fill="auto"/>
            <w:vAlign w:val="center"/>
          </w:tcPr>
          <w:p w14:paraId="0BFEC700">
            <w:pPr>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6</w:t>
            </w:r>
          </w:p>
        </w:tc>
        <w:tc>
          <w:tcPr>
            <w:tcW w:w="7196" w:type="dxa"/>
            <w:shd w:val="clear" w:color="auto" w:fill="auto"/>
            <w:vAlign w:val="center"/>
          </w:tcPr>
          <w:p w14:paraId="088A77C5">
            <w:pPr>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根据各供应商针对本项目所提供的应急方案（须包括但不限于以下内容：因质量问题需紧急更换应急设备的响应时间，人员配备，沟通方式、印刷错误预案、采购人紧急印刷需求预案），由评委进行评议并打分，方案完善具体、契合实际、可实施的得6分，方案简单，贴合实际、可实施的得</w:t>
            </w:r>
            <w:r>
              <w:rPr>
                <w:rFonts w:hint="eastAsia" w:ascii="仿宋" w:hAnsi="仿宋" w:eastAsia="仿宋" w:cs="宋体"/>
                <w:color w:val="000000"/>
                <w:kern w:val="0"/>
                <w:sz w:val="28"/>
                <w:szCs w:val="28"/>
                <w:lang w:val="en-US" w:eastAsia="zh-CN"/>
              </w:rPr>
              <w:t>5.8</w:t>
            </w:r>
            <w:r>
              <w:rPr>
                <w:rFonts w:hint="eastAsia" w:ascii="仿宋" w:hAnsi="仿宋" w:eastAsia="仿宋" w:cs="宋体"/>
                <w:color w:val="000000"/>
                <w:kern w:val="0"/>
                <w:sz w:val="28"/>
                <w:szCs w:val="28"/>
              </w:rPr>
              <w:t>分，方案仅笼统概括或与实际有出入得</w:t>
            </w:r>
            <w:r>
              <w:rPr>
                <w:rFonts w:hint="eastAsia" w:ascii="仿宋" w:hAnsi="仿宋" w:eastAsia="仿宋" w:cs="宋体"/>
                <w:color w:val="000000"/>
                <w:kern w:val="0"/>
                <w:sz w:val="28"/>
                <w:szCs w:val="28"/>
                <w:lang w:val="en-US" w:eastAsia="zh-CN"/>
              </w:rPr>
              <w:t>5.6</w:t>
            </w:r>
            <w:r>
              <w:rPr>
                <w:rFonts w:hint="eastAsia" w:ascii="仿宋" w:hAnsi="仿宋" w:eastAsia="仿宋" w:cs="宋体"/>
                <w:color w:val="000000"/>
                <w:kern w:val="0"/>
                <w:sz w:val="28"/>
                <w:szCs w:val="28"/>
              </w:rPr>
              <w:t>分，提供的方案不符合本项目需求的或未提供的不得分。</w:t>
            </w:r>
          </w:p>
        </w:tc>
      </w:tr>
      <w:tr w14:paraId="4BA98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364" w:type="dxa"/>
            <w:vMerge w:val="restart"/>
            <w:shd w:val="clear" w:color="auto" w:fill="auto"/>
            <w:vAlign w:val="center"/>
          </w:tcPr>
          <w:p w14:paraId="15CD91BD">
            <w:pPr>
              <w:jc w:val="left"/>
              <w:rPr>
                <w:rFonts w:ascii="仿宋" w:hAnsi="仿宋" w:eastAsia="仿宋" w:cs="宋体"/>
                <w:color w:val="000000"/>
                <w:kern w:val="0"/>
                <w:sz w:val="28"/>
                <w:szCs w:val="28"/>
              </w:rPr>
            </w:pPr>
            <w:r>
              <w:rPr>
                <w:rFonts w:ascii="仿宋" w:hAnsi="仿宋" w:eastAsia="仿宋" w:cs="宋体"/>
                <w:color w:val="000000"/>
                <w:kern w:val="0"/>
                <w:sz w:val="28"/>
                <w:szCs w:val="28"/>
              </w:rPr>
              <w:t>4</w:t>
            </w:r>
            <w:r>
              <w:rPr>
                <w:rFonts w:hint="eastAsia" w:ascii="仿宋" w:hAnsi="仿宋" w:eastAsia="仿宋" w:cs="宋体"/>
                <w:color w:val="000000"/>
                <w:kern w:val="0"/>
                <w:sz w:val="28"/>
                <w:szCs w:val="28"/>
              </w:rPr>
              <w:t>、设计方案</w:t>
            </w:r>
          </w:p>
        </w:tc>
        <w:tc>
          <w:tcPr>
            <w:tcW w:w="1080" w:type="dxa"/>
            <w:shd w:val="clear" w:color="auto" w:fill="auto"/>
            <w:vAlign w:val="center"/>
          </w:tcPr>
          <w:p w14:paraId="1D882E18">
            <w:pPr>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3</w:t>
            </w:r>
          </w:p>
        </w:tc>
        <w:tc>
          <w:tcPr>
            <w:tcW w:w="7196" w:type="dxa"/>
            <w:shd w:val="clear" w:color="auto" w:fill="auto"/>
            <w:vAlign w:val="center"/>
          </w:tcPr>
          <w:p w14:paraId="2A58BAE3">
            <w:pPr>
              <w:jc w:val="left"/>
              <w:rPr>
                <w:rFonts w:ascii="仿宋" w:hAnsi="仿宋" w:eastAsia="仿宋" w:cs="宋体"/>
                <w:color w:val="0000FF"/>
                <w:kern w:val="0"/>
                <w:sz w:val="28"/>
                <w:szCs w:val="28"/>
              </w:rPr>
            </w:pPr>
            <w:r>
              <w:rPr>
                <w:rFonts w:hint="eastAsia" w:ascii="仿宋" w:hAnsi="仿宋" w:eastAsia="仿宋" w:cs="宋体"/>
                <w:color w:val="0000FF"/>
                <w:kern w:val="0"/>
                <w:sz w:val="28"/>
                <w:szCs w:val="28"/>
              </w:rPr>
              <w:t>根据供应商所提供的附件</w:t>
            </w:r>
            <w:r>
              <w:rPr>
                <w:rFonts w:hint="eastAsia" w:ascii="仿宋" w:hAnsi="仿宋" w:eastAsia="仿宋" w:cs="宋体"/>
                <w:color w:val="0000FF"/>
                <w:kern w:val="0"/>
                <w:sz w:val="28"/>
                <w:szCs w:val="28"/>
                <w:lang w:val="en-US" w:eastAsia="zh-CN"/>
              </w:rPr>
              <w:t>2</w:t>
            </w:r>
            <w:r>
              <w:rPr>
                <w:rFonts w:hint="eastAsia" w:ascii="仿宋" w:hAnsi="仿宋" w:eastAsia="仿宋" w:cs="宋体"/>
                <w:color w:val="0000FF"/>
                <w:kern w:val="0"/>
                <w:sz w:val="28"/>
                <w:szCs w:val="28"/>
              </w:rPr>
              <w:t>“儿童近视防控”三折页设计方案进行评分（</w:t>
            </w:r>
            <w:r>
              <w:rPr>
                <w:rFonts w:hint="eastAsia" w:ascii="仿宋" w:hAnsi="仿宋" w:eastAsia="仿宋" w:cs="宋体"/>
                <w:color w:val="000000"/>
                <w:kern w:val="0"/>
                <w:sz w:val="28"/>
                <w:szCs w:val="28"/>
              </w:rPr>
              <w:t>方案内容包含：福建省级机关医院)，设计精美、方案详细、较合理的得3分；设计一般、较详细、较合理的得</w:t>
            </w:r>
            <w:r>
              <w:rPr>
                <w:rFonts w:hint="eastAsia" w:ascii="仿宋" w:hAnsi="仿宋" w:eastAsia="仿宋" w:cs="宋体"/>
                <w:color w:val="000000"/>
                <w:kern w:val="0"/>
                <w:sz w:val="28"/>
                <w:szCs w:val="28"/>
                <w:lang w:val="en-US" w:eastAsia="zh-CN"/>
              </w:rPr>
              <w:t>2.8</w:t>
            </w:r>
            <w:r>
              <w:rPr>
                <w:rFonts w:hint="eastAsia" w:ascii="仿宋" w:hAnsi="仿宋" w:eastAsia="仿宋" w:cs="宋体"/>
                <w:color w:val="000000"/>
                <w:kern w:val="0"/>
                <w:sz w:val="28"/>
                <w:szCs w:val="28"/>
              </w:rPr>
              <w:t>分；设计一般、不够详细、较合理的得</w:t>
            </w:r>
            <w:r>
              <w:rPr>
                <w:rFonts w:hint="eastAsia" w:ascii="仿宋" w:hAnsi="仿宋" w:eastAsia="仿宋" w:cs="宋体"/>
                <w:color w:val="000000"/>
                <w:kern w:val="0"/>
                <w:sz w:val="28"/>
                <w:szCs w:val="28"/>
                <w:lang w:val="en-US" w:eastAsia="zh-CN"/>
              </w:rPr>
              <w:t>2.6</w:t>
            </w:r>
            <w:r>
              <w:rPr>
                <w:rFonts w:hint="eastAsia" w:ascii="仿宋" w:hAnsi="仿宋" w:eastAsia="仿宋" w:cs="宋体"/>
                <w:color w:val="000000"/>
                <w:kern w:val="0"/>
                <w:sz w:val="28"/>
                <w:szCs w:val="28"/>
              </w:rPr>
              <w:t>分；其他情况不得分。注：须提供设计稿件。</w:t>
            </w:r>
          </w:p>
        </w:tc>
      </w:tr>
      <w:tr w14:paraId="0D660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364" w:type="dxa"/>
            <w:vMerge w:val="continue"/>
            <w:vAlign w:val="center"/>
          </w:tcPr>
          <w:p w14:paraId="2A320D88">
            <w:pPr>
              <w:jc w:val="left"/>
              <w:rPr>
                <w:rFonts w:ascii="仿宋" w:hAnsi="仿宋" w:eastAsia="仿宋" w:cs="宋体"/>
                <w:color w:val="000000"/>
                <w:kern w:val="0"/>
                <w:sz w:val="28"/>
                <w:szCs w:val="28"/>
              </w:rPr>
            </w:pPr>
          </w:p>
        </w:tc>
        <w:tc>
          <w:tcPr>
            <w:tcW w:w="1080" w:type="dxa"/>
            <w:shd w:val="clear" w:color="auto" w:fill="auto"/>
            <w:vAlign w:val="center"/>
          </w:tcPr>
          <w:p w14:paraId="7F3F62BB">
            <w:pPr>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3</w:t>
            </w:r>
          </w:p>
        </w:tc>
        <w:tc>
          <w:tcPr>
            <w:tcW w:w="7196" w:type="dxa"/>
            <w:shd w:val="clear" w:color="auto" w:fill="auto"/>
            <w:vAlign w:val="center"/>
          </w:tcPr>
          <w:p w14:paraId="5A8669F2">
            <w:pPr>
              <w:jc w:val="left"/>
              <w:rPr>
                <w:rFonts w:ascii="仿宋" w:hAnsi="仿宋" w:eastAsia="仿宋" w:cs="宋体"/>
                <w:color w:val="0000FF"/>
                <w:kern w:val="0"/>
                <w:sz w:val="28"/>
                <w:szCs w:val="28"/>
              </w:rPr>
            </w:pPr>
            <w:r>
              <w:rPr>
                <w:rFonts w:hint="eastAsia" w:ascii="仿宋" w:hAnsi="仿宋" w:eastAsia="仿宋" w:cs="宋体"/>
                <w:color w:val="0000FF"/>
                <w:kern w:val="0"/>
                <w:sz w:val="28"/>
                <w:szCs w:val="28"/>
              </w:rPr>
              <w:t>根据供应商所提供的附件</w:t>
            </w:r>
            <w:r>
              <w:rPr>
                <w:rFonts w:hint="eastAsia" w:ascii="仿宋" w:hAnsi="仿宋" w:eastAsia="仿宋" w:cs="宋体"/>
                <w:color w:val="0000FF"/>
                <w:kern w:val="0"/>
                <w:sz w:val="28"/>
                <w:szCs w:val="28"/>
                <w:lang w:val="en-US" w:eastAsia="zh-CN"/>
              </w:rPr>
              <w:t>3</w:t>
            </w:r>
            <w:r>
              <w:rPr>
                <w:rFonts w:hint="eastAsia" w:ascii="仿宋" w:hAnsi="仿宋" w:eastAsia="仿宋" w:cs="宋体"/>
                <w:color w:val="0000FF"/>
                <w:kern w:val="0"/>
                <w:sz w:val="28"/>
                <w:szCs w:val="28"/>
              </w:rPr>
              <w:t>“关注口腔健康</w:t>
            </w:r>
            <w:r>
              <w:rPr>
                <w:rFonts w:hint="eastAsia" w:ascii="仿宋" w:hAnsi="仿宋" w:eastAsia="仿宋" w:cs="宋体"/>
                <w:color w:val="0000FF"/>
                <w:kern w:val="0"/>
                <w:sz w:val="28"/>
                <w:szCs w:val="28"/>
                <w:lang w:eastAsia="zh-CN"/>
              </w:rPr>
              <w:t>”</w:t>
            </w:r>
            <w:r>
              <w:rPr>
                <w:rFonts w:hint="eastAsia" w:ascii="仿宋" w:hAnsi="仿宋" w:eastAsia="仿宋" w:cs="宋体"/>
                <w:color w:val="0000FF"/>
                <w:kern w:val="0"/>
                <w:sz w:val="28"/>
                <w:szCs w:val="28"/>
              </w:rPr>
              <w:t>小五折页设计方案进行评分</w:t>
            </w:r>
            <w:r>
              <w:rPr>
                <w:rFonts w:hint="eastAsia" w:ascii="仿宋" w:hAnsi="仿宋" w:eastAsia="仿宋" w:cs="宋体"/>
                <w:color w:val="000000"/>
                <w:kern w:val="0"/>
                <w:sz w:val="28"/>
                <w:szCs w:val="28"/>
              </w:rPr>
              <w:t>（方案内容包含：福建省级机关医院)，排版设计优良、精美、方案详细、较合理的得3分；排版设计一般、较详细、较合理的得</w:t>
            </w:r>
            <w:r>
              <w:rPr>
                <w:rFonts w:hint="eastAsia" w:ascii="仿宋" w:hAnsi="仿宋" w:eastAsia="仿宋" w:cs="宋体"/>
                <w:color w:val="000000"/>
                <w:kern w:val="0"/>
                <w:sz w:val="28"/>
                <w:szCs w:val="28"/>
                <w:lang w:val="en-US" w:eastAsia="zh-CN"/>
              </w:rPr>
              <w:t>2.8</w:t>
            </w:r>
            <w:r>
              <w:rPr>
                <w:rFonts w:hint="eastAsia" w:ascii="仿宋" w:hAnsi="仿宋" w:eastAsia="仿宋" w:cs="宋体"/>
                <w:color w:val="000000"/>
                <w:kern w:val="0"/>
                <w:sz w:val="28"/>
                <w:szCs w:val="28"/>
              </w:rPr>
              <w:t>分； 排版设计一般、不够详细、较合理的得</w:t>
            </w:r>
            <w:r>
              <w:rPr>
                <w:rFonts w:hint="eastAsia" w:ascii="仿宋" w:hAnsi="仿宋" w:eastAsia="仿宋" w:cs="宋体"/>
                <w:color w:val="000000"/>
                <w:kern w:val="0"/>
                <w:sz w:val="28"/>
                <w:szCs w:val="28"/>
                <w:lang w:val="en-US" w:eastAsia="zh-CN"/>
              </w:rPr>
              <w:t>2.6</w:t>
            </w:r>
            <w:r>
              <w:rPr>
                <w:rFonts w:hint="eastAsia" w:ascii="仿宋" w:hAnsi="仿宋" w:eastAsia="仿宋" w:cs="宋体"/>
                <w:color w:val="000000"/>
                <w:kern w:val="0"/>
                <w:sz w:val="28"/>
                <w:szCs w:val="28"/>
              </w:rPr>
              <w:t>分；其他情况不得分。注：须提供设计稿件。</w:t>
            </w:r>
          </w:p>
        </w:tc>
      </w:tr>
      <w:tr w14:paraId="45425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364" w:type="dxa"/>
            <w:vMerge w:val="restart"/>
            <w:shd w:val="clear" w:color="auto" w:fill="auto"/>
            <w:vAlign w:val="center"/>
          </w:tcPr>
          <w:p w14:paraId="3400B675">
            <w:pPr>
              <w:jc w:val="left"/>
              <w:rPr>
                <w:rFonts w:ascii="仿宋" w:hAnsi="仿宋" w:eastAsia="仿宋" w:cs="宋体"/>
                <w:color w:val="000000"/>
                <w:kern w:val="0"/>
                <w:sz w:val="28"/>
                <w:szCs w:val="28"/>
              </w:rPr>
            </w:pPr>
            <w:r>
              <w:rPr>
                <w:rFonts w:ascii="仿宋" w:hAnsi="仿宋" w:eastAsia="仿宋" w:cs="宋体"/>
                <w:color w:val="000000"/>
                <w:kern w:val="0"/>
                <w:sz w:val="28"/>
                <w:szCs w:val="28"/>
              </w:rPr>
              <w:t>5</w:t>
            </w:r>
            <w:r>
              <w:rPr>
                <w:rFonts w:hint="eastAsia" w:ascii="仿宋" w:hAnsi="仿宋" w:eastAsia="仿宋" w:cs="宋体"/>
                <w:color w:val="000000"/>
                <w:kern w:val="0"/>
                <w:sz w:val="28"/>
                <w:szCs w:val="28"/>
              </w:rPr>
              <w:t>、样品</w:t>
            </w:r>
          </w:p>
        </w:tc>
        <w:tc>
          <w:tcPr>
            <w:tcW w:w="1080" w:type="dxa"/>
            <w:shd w:val="clear" w:color="auto" w:fill="auto"/>
            <w:vAlign w:val="center"/>
          </w:tcPr>
          <w:p w14:paraId="52C818E3">
            <w:pPr>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3</w:t>
            </w:r>
          </w:p>
        </w:tc>
        <w:tc>
          <w:tcPr>
            <w:tcW w:w="7196" w:type="dxa"/>
            <w:shd w:val="clear" w:color="auto" w:fill="auto"/>
            <w:vAlign w:val="center"/>
          </w:tcPr>
          <w:p w14:paraId="7F8EDB9B">
            <w:pPr>
              <w:jc w:val="left"/>
              <w:rPr>
                <w:rFonts w:ascii="仿宋" w:hAnsi="仿宋" w:eastAsia="仿宋" w:cs="宋体"/>
                <w:color w:val="0000FF"/>
                <w:kern w:val="0"/>
                <w:sz w:val="28"/>
                <w:szCs w:val="28"/>
              </w:rPr>
            </w:pPr>
            <w:r>
              <w:rPr>
                <w:rFonts w:hint="eastAsia" w:ascii="仿宋" w:hAnsi="仿宋" w:eastAsia="仿宋" w:cs="宋体"/>
                <w:color w:val="0000FF"/>
                <w:kern w:val="0"/>
                <w:sz w:val="28"/>
                <w:szCs w:val="28"/>
              </w:rPr>
              <w:t>根据供应商提供附件</w:t>
            </w:r>
            <w:r>
              <w:rPr>
                <w:rFonts w:hint="eastAsia" w:ascii="仿宋" w:hAnsi="仿宋" w:eastAsia="仿宋" w:cs="宋体"/>
                <w:color w:val="0000FF"/>
                <w:kern w:val="0"/>
                <w:sz w:val="28"/>
                <w:szCs w:val="28"/>
                <w:lang w:val="en-US" w:eastAsia="zh-CN"/>
              </w:rPr>
              <w:t>2</w:t>
            </w:r>
            <w:r>
              <w:rPr>
                <w:rFonts w:hint="eastAsia" w:ascii="仿宋" w:hAnsi="仿宋" w:eastAsia="仿宋" w:cs="宋体"/>
                <w:color w:val="0000FF"/>
                <w:kern w:val="0"/>
                <w:sz w:val="28"/>
                <w:szCs w:val="28"/>
              </w:rPr>
              <w:t>：“儿童近视防控”三折页样品进行评分</w:t>
            </w:r>
            <w:r>
              <w:rPr>
                <w:rFonts w:hint="eastAsia" w:ascii="仿宋" w:hAnsi="仿宋" w:eastAsia="仿宋" w:cs="宋体"/>
                <w:color w:val="000000"/>
                <w:kern w:val="0"/>
                <w:sz w:val="28"/>
                <w:szCs w:val="28"/>
              </w:rPr>
              <w:t>：内容完全符合要求，印刷墨色均匀性好、无文字丢失率、无脏迹程度等的得3分，内容完整性等方面存在1项问题印刷墨色均匀性较好、文字丢失率较低、脏迹程度较低等的得</w:t>
            </w:r>
            <w:r>
              <w:rPr>
                <w:rFonts w:hint="eastAsia" w:ascii="仿宋" w:hAnsi="仿宋" w:eastAsia="仿宋" w:cs="宋体"/>
                <w:color w:val="000000"/>
                <w:kern w:val="0"/>
                <w:sz w:val="28"/>
                <w:szCs w:val="28"/>
                <w:lang w:val="en-US" w:eastAsia="zh-CN"/>
              </w:rPr>
              <w:t>2.8</w:t>
            </w:r>
            <w:r>
              <w:rPr>
                <w:rFonts w:hint="eastAsia" w:ascii="仿宋" w:hAnsi="仿宋" w:eastAsia="仿宋" w:cs="宋体"/>
                <w:color w:val="000000"/>
                <w:kern w:val="0"/>
                <w:sz w:val="28"/>
                <w:szCs w:val="28"/>
              </w:rPr>
              <w:t>分，内容完整性等方面存在3项问题的或不符合技术参数规范要求印刷墨色均匀性一般、文字丢失率较高、脏迹程度较高的得</w:t>
            </w:r>
            <w:r>
              <w:rPr>
                <w:rFonts w:hint="eastAsia" w:ascii="仿宋" w:hAnsi="仿宋" w:eastAsia="仿宋" w:cs="宋体"/>
                <w:color w:val="000000"/>
                <w:kern w:val="0"/>
                <w:sz w:val="28"/>
                <w:szCs w:val="28"/>
                <w:lang w:val="en-US" w:eastAsia="zh-CN"/>
              </w:rPr>
              <w:t>2.6</w:t>
            </w:r>
            <w:r>
              <w:rPr>
                <w:rFonts w:hint="eastAsia" w:ascii="仿宋" w:hAnsi="仿宋" w:eastAsia="仿宋" w:cs="宋体"/>
                <w:color w:val="000000"/>
                <w:kern w:val="0"/>
                <w:sz w:val="28"/>
                <w:szCs w:val="28"/>
              </w:rPr>
              <w:t>分，差的或未提供的不得分。</w:t>
            </w:r>
          </w:p>
        </w:tc>
      </w:tr>
      <w:tr w14:paraId="09003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364" w:type="dxa"/>
            <w:vMerge w:val="continue"/>
            <w:vAlign w:val="center"/>
          </w:tcPr>
          <w:p w14:paraId="7EDBC593">
            <w:pPr>
              <w:jc w:val="left"/>
              <w:rPr>
                <w:rFonts w:ascii="仿宋" w:hAnsi="仿宋" w:eastAsia="仿宋" w:cs="宋体"/>
                <w:color w:val="000000"/>
                <w:kern w:val="0"/>
                <w:sz w:val="28"/>
                <w:szCs w:val="28"/>
              </w:rPr>
            </w:pPr>
          </w:p>
        </w:tc>
        <w:tc>
          <w:tcPr>
            <w:tcW w:w="1080" w:type="dxa"/>
            <w:shd w:val="clear" w:color="auto" w:fill="auto"/>
            <w:vAlign w:val="center"/>
          </w:tcPr>
          <w:p w14:paraId="4BA66E79">
            <w:pPr>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3</w:t>
            </w:r>
          </w:p>
        </w:tc>
        <w:tc>
          <w:tcPr>
            <w:tcW w:w="7196" w:type="dxa"/>
            <w:shd w:val="clear" w:color="auto" w:fill="auto"/>
            <w:vAlign w:val="center"/>
          </w:tcPr>
          <w:p w14:paraId="37511B89">
            <w:pPr>
              <w:jc w:val="left"/>
              <w:rPr>
                <w:rFonts w:ascii="仿宋" w:hAnsi="仿宋" w:eastAsia="仿宋" w:cs="宋体"/>
                <w:color w:val="0000FF"/>
                <w:kern w:val="0"/>
                <w:sz w:val="28"/>
                <w:szCs w:val="28"/>
              </w:rPr>
            </w:pPr>
            <w:r>
              <w:rPr>
                <w:rFonts w:hint="eastAsia" w:ascii="仿宋" w:hAnsi="仿宋" w:eastAsia="仿宋" w:cs="宋体"/>
                <w:color w:val="0000FF"/>
                <w:kern w:val="0"/>
                <w:sz w:val="28"/>
                <w:szCs w:val="28"/>
              </w:rPr>
              <w:t>根据供应商提供附件</w:t>
            </w:r>
            <w:r>
              <w:rPr>
                <w:rFonts w:hint="eastAsia" w:ascii="仿宋" w:hAnsi="仿宋" w:eastAsia="仿宋" w:cs="宋体"/>
                <w:color w:val="0000FF"/>
                <w:kern w:val="0"/>
                <w:sz w:val="28"/>
                <w:szCs w:val="28"/>
                <w:lang w:val="en-US" w:eastAsia="zh-CN"/>
              </w:rPr>
              <w:t>3</w:t>
            </w:r>
            <w:r>
              <w:rPr>
                <w:rFonts w:hint="eastAsia" w:ascii="仿宋" w:hAnsi="仿宋" w:eastAsia="仿宋" w:cs="宋体"/>
                <w:color w:val="0000FF"/>
                <w:kern w:val="0"/>
                <w:sz w:val="28"/>
                <w:szCs w:val="28"/>
              </w:rPr>
              <w:t>“关注口腔健康</w:t>
            </w:r>
            <w:r>
              <w:rPr>
                <w:rFonts w:ascii="仿宋" w:hAnsi="仿宋" w:eastAsia="仿宋" w:cs="宋体"/>
                <w:color w:val="0000FF"/>
                <w:kern w:val="0"/>
                <w:sz w:val="28"/>
                <w:szCs w:val="28"/>
              </w:rPr>
              <w:t>”</w:t>
            </w:r>
            <w:r>
              <w:rPr>
                <w:rFonts w:hint="eastAsia" w:ascii="仿宋" w:hAnsi="仿宋" w:eastAsia="仿宋" w:cs="宋体"/>
                <w:color w:val="0000FF"/>
                <w:kern w:val="0"/>
                <w:sz w:val="28"/>
                <w:szCs w:val="28"/>
              </w:rPr>
              <w:t>小五折页进行评分</w:t>
            </w:r>
            <w:r>
              <w:rPr>
                <w:rFonts w:hint="eastAsia" w:ascii="仿宋" w:hAnsi="仿宋" w:eastAsia="仿宋" w:cs="宋体"/>
                <w:color w:val="000000"/>
                <w:kern w:val="0"/>
                <w:sz w:val="28"/>
                <w:szCs w:val="28"/>
              </w:rPr>
              <w:t>：内容完全符合要求，印刷墨色均匀性好、无文字丢失率、无脏迹程度等的得3分，内容完整性等方面存在1项问题印刷墨色均匀性较好、文字丢失率较低、脏迹程度较低等的得</w:t>
            </w:r>
            <w:r>
              <w:rPr>
                <w:rFonts w:hint="eastAsia" w:ascii="仿宋" w:hAnsi="仿宋" w:eastAsia="仿宋" w:cs="宋体"/>
                <w:color w:val="000000"/>
                <w:kern w:val="0"/>
                <w:sz w:val="28"/>
                <w:szCs w:val="28"/>
                <w:lang w:val="en-US" w:eastAsia="zh-CN"/>
              </w:rPr>
              <w:t>2.8</w:t>
            </w:r>
            <w:r>
              <w:rPr>
                <w:rFonts w:hint="eastAsia" w:ascii="仿宋" w:hAnsi="仿宋" w:eastAsia="仿宋" w:cs="宋体"/>
                <w:color w:val="000000"/>
                <w:kern w:val="0"/>
                <w:sz w:val="28"/>
                <w:szCs w:val="28"/>
              </w:rPr>
              <w:t>分，内容完整性等方面存在3项问题的或不符合技术参数规范要求印刷墨色均匀性一般、文字丢失率较高、脏迹程度较高的得</w:t>
            </w:r>
            <w:r>
              <w:rPr>
                <w:rFonts w:hint="eastAsia" w:ascii="仿宋" w:hAnsi="仿宋" w:eastAsia="仿宋" w:cs="宋体"/>
                <w:color w:val="000000"/>
                <w:kern w:val="0"/>
                <w:sz w:val="28"/>
                <w:szCs w:val="28"/>
                <w:lang w:val="en-US" w:eastAsia="zh-CN"/>
              </w:rPr>
              <w:t>2.6</w:t>
            </w:r>
            <w:r>
              <w:rPr>
                <w:rFonts w:hint="eastAsia" w:ascii="仿宋" w:hAnsi="仿宋" w:eastAsia="仿宋" w:cs="宋体"/>
                <w:color w:val="000000"/>
                <w:kern w:val="0"/>
                <w:sz w:val="28"/>
                <w:szCs w:val="28"/>
              </w:rPr>
              <w:t>分，差的或未提供的不得分。</w:t>
            </w:r>
          </w:p>
        </w:tc>
      </w:tr>
    </w:tbl>
    <w:p w14:paraId="64DCE8F3">
      <w:pPr>
        <w:pStyle w:val="20"/>
        <w:spacing w:before="0" w:after="0" w:line="570" w:lineRule="exact"/>
      </w:pPr>
      <w:r>
        <w:rPr>
          <w:rStyle w:val="10"/>
          <w:rFonts w:ascii="仿宋_GB2312" w:hAnsi="仿宋_GB2312" w:eastAsia="仿宋_GB2312"/>
          <w:sz w:val="32"/>
          <w:szCs w:val="32"/>
        </w:rPr>
        <w:t>③商务项满分为</w:t>
      </w:r>
      <w:r>
        <w:rPr>
          <w:rStyle w:val="10"/>
          <w:rFonts w:hint="eastAsia" w:ascii="仿宋_GB2312" w:hAnsi="仿宋_GB2312" w:eastAsia="仿宋_GB2312"/>
          <w:sz w:val="32"/>
          <w:szCs w:val="32"/>
          <w:u w:val="single" w:color="000000"/>
        </w:rPr>
        <w:t>20</w:t>
      </w:r>
      <w:r>
        <w:rPr>
          <w:rStyle w:val="10"/>
          <w:rFonts w:ascii="仿宋_GB2312" w:hAnsi="仿宋_GB2312" w:eastAsia="仿宋_GB2312"/>
          <w:sz w:val="32"/>
          <w:szCs w:val="32"/>
        </w:rPr>
        <w:t>分。</w:t>
      </w:r>
    </w:p>
    <w:tbl>
      <w:tblPr>
        <w:tblStyle w:val="7"/>
        <w:tblW w:w="6084" w:type="pct"/>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Change w:id="6" w:author="Administrator" w:date="2025-02-10T14:41:48Z">
          <w:tblPr>
            <w:tblStyle w:val="7"/>
            <w:tblW w:w="6084" w:type="pct"/>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PrChange>
      </w:tblPr>
      <w:tblGrid>
        <w:gridCol w:w="1842"/>
        <w:gridCol w:w="1276"/>
        <w:gridCol w:w="7252"/>
        <w:tblGridChange w:id="7">
          <w:tblGrid>
            <w:gridCol w:w="1843"/>
            <w:gridCol w:w="1276"/>
            <w:gridCol w:w="7251"/>
          </w:tblGrid>
        </w:tblGridChange>
      </w:tblGrid>
      <w:tr w14:paraId="35293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8" w:author="Administrator" w:date="2025-02-10T14:41:48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525" w:hRule="atLeast"/>
          <w:trPrChange w:id="8" w:author="Administrator" w:date="2025-02-10T14:41:48Z">
            <w:trPr>
              <w:trHeight w:val="525" w:hRule="atLeast"/>
            </w:trPr>
          </w:trPrChange>
        </w:trPr>
        <w:tc>
          <w:tcPr>
            <w:tcW w:w="888" w:type="pct"/>
            <w:shd w:val="clear" w:color="auto" w:fill="auto"/>
            <w:vAlign w:val="center"/>
            <w:tcPrChange w:id="9" w:author="Administrator" w:date="2025-02-10T14:41:48Z">
              <w:tcPr>
                <w:tcW w:w="889" w:type="pct"/>
                <w:shd w:val="clear" w:color="auto" w:fill="auto"/>
                <w:vAlign w:val="center"/>
              </w:tcPr>
            </w:tcPrChange>
          </w:tcPr>
          <w:p w14:paraId="0FFDC5EC">
            <w:pPr>
              <w:snapToGrid w:val="0"/>
              <w:spacing w:line="240" w:lineRule="atLeast"/>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评标项目</w:t>
            </w:r>
          </w:p>
        </w:tc>
        <w:tc>
          <w:tcPr>
            <w:tcW w:w="615" w:type="pct"/>
            <w:shd w:val="clear" w:color="auto" w:fill="auto"/>
            <w:vAlign w:val="center"/>
            <w:tcPrChange w:id="10" w:author="Administrator" w:date="2025-02-10T14:41:48Z">
              <w:tcPr>
                <w:tcW w:w="615" w:type="pct"/>
                <w:shd w:val="clear" w:color="auto" w:fill="auto"/>
                <w:vAlign w:val="center"/>
              </w:tcPr>
            </w:tcPrChange>
          </w:tcPr>
          <w:p w14:paraId="42354309">
            <w:pPr>
              <w:snapToGrid w:val="0"/>
              <w:spacing w:line="240" w:lineRule="atLeast"/>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评标分值</w:t>
            </w:r>
          </w:p>
        </w:tc>
        <w:tc>
          <w:tcPr>
            <w:tcW w:w="3496" w:type="pct"/>
            <w:shd w:val="clear" w:color="auto" w:fill="auto"/>
            <w:vAlign w:val="center"/>
            <w:tcPrChange w:id="11" w:author="Administrator" w:date="2025-02-10T14:41:48Z">
              <w:tcPr>
                <w:tcW w:w="3496" w:type="pct"/>
                <w:shd w:val="clear" w:color="auto" w:fill="auto"/>
                <w:vAlign w:val="center"/>
              </w:tcPr>
            </w:tcPrChange>
          </w:tcPr>
          <w:p w14:paraId="1054304A">
            <w:pPr>
              <w:snapToGrid w:val="0"/>
              <w:spacing w:line="240" w:lineRule="atLeast"/>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评标方法描述</w:t>
            </w:r>
          </w:p>
        </w:tc>
      </w:tr>
      <w:tr w14:paraId="1A53A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2" w:author="Administrator" w:date="2025-02-10T14:41:48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525" w:hRule="atLeast"/>
          <w:trPrChange w:id="12" w:author="Administrator" w:date="2025-02-10T14:41:48Z">
            <w:trPr>
              <w:trHeight w:val="525" w:hRule="atLeast"/>
            </w:trPr>
          </w:trPrChange>
        </w:trPr>
        <w:tc>
          <w:tcPr>
            <w:tcW w:w="888" w:type="pct"/>
            <w:shd w:val="clear" w:color="auto" w:fill="auto"/>
            <w:vAlign w:val="center"/>
            <w:tcPrChange w:id="13" w:author="Administrator" w:date="2025-02-10T14:41:48Z">
              <w:tcPr>
                <w:tcW w:w="889" w:type="pct"/>
                <w:shd w:val="clear" w:color="auto" w:fill="auto"/>
                <w:vAlign w:val="center"/>
              </w:tcPr>
            </w:tcPrChange>
          </w:tcPr>
          <w:p w14:paraId="6B04B738">
            <w:pPr>
              <w:snapToGrid w:val="0"/>
              <w:spacing w:line="240" w:lineRule="atLeast"/>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1.</w:t>
            </w:r>
            <w:r>
              <w:rPr>
                <w:rFonts w:hint="eastAsia" w:ascii="仿宋" w:hAnsi="仿宋" w:eastAsia="仿宋" w:cs="宋体"/>
                <w:color w:val="000000"/>
                <w:kern w:val="0"/>
                <w:sz w:val="28"/>
                <w:szCs w:val="28"/>
                <w:lang w:eastAsia="zh-Hans"/>
              </w:rPr>
              <w:t>管理体系认证</w:t>
            </w:r>
          </w:p>
        </w:tc>
        <w:tc>
          <w:tcPr>
            <w:tcW w:w="615" w:type="pct"/>
            <w:shd w:val="clear" w:color="auto" w:fill="auto"/>
            <w:vAlign w:val="center"/>
            <w:tcPrChange w:id="14" w:author="Administrator" w:date="2025-02-10T14:41:48Z">
              <w:tcPr>
                <w:tcW w:w="615" w:type="pct"/>
                <w:shd w:val="clear" w:color="auto" w:fill="auto"/>
                <w:vAlign w:val="center"/>
              </w:tcPr>
            </w:tcPrChange>
          </w:tcPr>
          <w:p w14:paraId="6A4D6958">
            <w:pPr>
              <w:snapToGrid w:val="0"/>
              <w:spacing w:line="240" w:lineRule="atLeast"/>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3</w:t>
            </w:r>
          </w:p>
        </w:tc>
        <w:tc>
          <w:tcPr>
            <w:tcW w:w="3496" w:type="pct"/>
            <w:shd w:val="clear" w:color="auto" w:fill="auto"/>
            <w:vAlign w:val="center"/>
            <w:tcPrChange w:id="15" w:author="Administrator" w:date="2025-02-10T14:41:48Z">
              <w:tcPr>
                <w:tcW w:w="3496" w:type="pct"/>
                <w:shd w:val="clear" w:color="auto" w:fill="auto"/>
                <w:vAlign w:val="center"/>
              </w:tcPr>
            </w:tcPrChange>
          </w:tcPr>
          <w:p w14:paraId="246EF98E">
            <w:pPr>
              <w:snapToGrid w:val="0"/>
              <w:spacing w:line="240" w:lineRule="atLeast"/>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lang w:eastAsia="zh-Hans"/>
              </w:rPr>
              <w:t>提供有效的质量管理体系认证、环境管理体系认证、职业健康安全管理体系的得3分，每缺少1项减1分。</w:t>
            </w:r>
          </w:p>
        </w:tc>
      </w:tr>
      <w:tr w14:paraId="3F04F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6" w:author="Administrator" w:date="2025-02-10T14:41:48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525" w:hRule="atLeast"/>
          <w:trPrChange w:id="16" w:author="Administrator" w:date="2025-02-10T14:41:48Z">
            <w:trPr>
              <w:trHeight w:val="525" w:hRule="atLeast"/>
            </w:trPr>
          </w:trPrChange>
        </w:trPr>
        <w:tc>
          <w:tcPr>
            <w:tcW w:w="888" w:type="pct"/>
            <w:shd w:val="clear" w:color="auto" w:fill="auto"/>
            <w:vAlign w:val="center"/>
            <w:tcPrChange w:id="17" w:author="Administrator" w:date="2025-02-10T14:41:48Z">
              <w:tcPr>
                <w:tcW w:w="889" w:type="pct"/>
                <w:shd w:val="clear" w:color="auto" w:fill="auto"/>
                <w:vAlign w:val="center"/>
              </w:tcPr>
            </w:tcPrChange>
          </w:tcPr>
          <w:p w14:paraId="23D473DB">
            <w:pPr>
              <w:snapToGrid w:val="0"/>
              <w:spacing w:line="240" w:lineRule="atLeast"/>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2.业绩</w:t>
            </w:r>
          </w:p>
        </w:tc>
        <w:tc>
          <w:tcPr>
            <w:tcW w:w="615" w:type="pct"/>
            <w:shd w:val="clear" w:color="auto" w:fill="auto"/>
            <w:vAlign w:val="center"/>
            <w:tcPrChange w:id="18" w:author="Administrator" w:date="2025-02-10T14:41:48Z">
              <w:tcPr>
                <w:tcW w:w="615" w:type="pct"/>
                <w:shd w:val="clear" w:color="auto" w:fill="auto"/>
                <w:vAlign w:val="center"/>
              </w:tcPr>
            </w:tcPrChange>
          </w:tcPr>
          <w:p w14:paraId="4DECC755">
            <w:pPr>
              <w:snapToGrid w:val="0"/>
              <w:spacing w:line="240" w:lineRule="atLeast"/>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3</w:t>
            </w:r>
          </w:p>
        </w:tc>
        <w:tc>
          <w:tcPr>
            <w:tcW w:w="3496" w:type="pct"/>
            <w:shd w:val="clear" w:color="auto" w:fill="auto"/>
            <w:vAlign w:val="center"/>
            <w:tcPrChange w:id="19" w:author="Administrator" w:date="2025-02-10T14:41:48Z">
              <w:tcPr>
                <w:tcW w:w="3496" w:type="pct"/>
                <w:shd w:val="clear" w:color="auto" w:fill="auto"/>
                <w:vAlign w:val="center"/>
              </w:tcPr>
            </w:tcPrChange>
          </w:tcPr>
          <w:p w14:paraId="749F9250">
            <w:pPr>
              <w:snapToGrid w:val="0"/>
              <w:spacing w:line="240" w:lineRule="atLeast"/>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由评委根据各供应商所提供自202</w:t>
            </w:r>
            <w:ins w:id="20" w:author="Administrator" w:date="2025-02-10T11:28:05Z">
              <w:r>
                <w:rPr>
                  <w:rFonts w:hint="eastAsia" w:ascii="仿宋" w:hAnsi="仿宋" w:eastAsia="仿宋" w:cs="宋体"/>
                  <w:color w:val="000000"/>
                  <w:kern w:val="0"/>
                  <w:sz w:val="28"/>
                  <w:szCs w:val="28"/>
                  <w:lang w:val="en-US" w:eastAsia="zh-CN"/>
                </w:rPr>
                <w:t>2</w:t>
              </w:r>
            </w:ins>
            <w:r>
              <w:rPr>
                <w:rFonts w:hint="eastAsia" w:ascii="仿宋" w:hAnsi="仿宋" w:eastAsia="仿宋" w:cs="宋体"/>
                <w:color w:val="000000"/>
                <w:kern w:val="0"/>
                <w:sz w:val="28"/>
                <w:szCs w:val="28"/>
              </w:rPr>
              <w:t>年1月1日至本项目提交首次响应文件截止时间止所完成的同类项目业绩进行评分，每提供一份完整且符合要求的业绩得1分，最高3分。【注：供应商须列表并提供该业绩项目的中标/成交公告（提供相关网站中标/成交公告的下载网页并注明网址）、中标/成交通知书复印件、采购合同文本复印件，以及能够证明该业绩项目已经采购人验收合格的相关证明文件复印件，否则视为无效业绩，所有材料缺一不可，否则不得分。原件备查。】本项评分与评分项“满意度”不重复计分。</w:t>
            </w:r>
          </w:p>
        </w:tc>
      </w:tr>
      <w:tr w14:paraId="70BBB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1" w:author="Administrator" w:date="2025-02-10T14:41:48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525" w:hRule="atLeast"/>
          <w:trPrChange w:id="21" w:author="Administrator" w:date="2025-02-10T14:41:48Z">
            <w:trPr>
              <w:trHeight w:val="525" w:hRule="atLeast"/>
            </w:trPr>
          </w:trPrChange>
        </w:trPr>
        <w:tc>
          <w:tcPr>
            <w:tcW w:w="888" w:type="pct"/>
            <w:shd w:val="clear" w:color="auto" w:fill="auto"/>
            <w:vAlign w:val="center"/>
            <w:tcPrChange w:id="22" w:author="Administrator" w:date="2025-02-10T14:41:48Z">
              <w:tcPr>
                <w:tcW w:w="889" w:type="pct"/>
                <w:shd w:val="clear" w:color="auto" w:fill="auto"/>
                <w:vAlign w:val="center"/>
              </w:tcPr>
            </w:tcPrChange>
          </w:tcPr>
          <w:p w14:paraId="7EEE4DE8">
            <w:pPr>
              <w:snapToGrid w:val="0"/>
              <w:spacing w:line="240" w:lineRule="atLeast"/>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3.满意度</w:t>
            </w:r>
          </w:p>
        </w:tc>
        <w:tc>
          <w:tcPr>
            <w:tcW w:w="615" w:type="pct"/>
            <w:shd w:val="clear" w:color="auto" w:fill="auto"/>
            <w:vAlign w:val="center"/>
            <w:tcPrChange w:id="23" w:author="Administrator" w:date="2025-02-10T14:41:48Z">
              <w:tcPr>
                <w:tcW w:w="615" w:type="pct"/>
                <w:shd w:val="clear" w:color="auto" w:fill="auto"/>
                <w:vAlign w:val="center"/>
              </w:tcPr>
            </w:tcPrChange>
          </w:tcPr>
          <w:p w14:paraId="6E961307">
            <w:pPr>
              <w:snapToGrid w:val="0"/>
              <w:spacing w:line="240" w:lineRule="atLeast"/>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3</w:t>
            </w:r>
          </w:p>
        </w:tc>
        <w:tc>
          <w:tcPr>
            <w:tcW w:w="3496" w:type="pct"/>
            <w:shd w:val="clear" w:color="auto" w:fill="auto"/>
            <w:vAlign w:val="center"/>
            <w:tcPrChange w:id="24" w:author="Administrator" w:date="2025-02-10T14:41:48Z">
              <w:tcPr>
                <w:tcW w:w="3496" w:type="pct"/>
                <w:shd w:val="clear" w:color="auto" w:fill="auto"/>
                <w:vAlign w:val="center"/>
              </w:tcPr>
            </w:tcPrChange>
          </w:tcPr>
          <w:p w14:paraId="65B15DD1">
            <w:pPr>
              <w:snapToGrid w:val="0"/>
              <w:spacing w:line="240" w:lineRule="atLeast"/>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根据供应商所提供自202</w:t>
            </w:r>
            <w:ins w:id="25" w:author="Administrator" w:date="2025-02-10T11:27:44Z">
              <w:r>
                <w:rPr>
                  <w:rFonts w:hint="eastAsia" w:ascii="仿宋" w:hAnsi="仿宋" w:eastAsia="仿宋" w:cs="宋体"/>
                  <w:color w:val="000000"/>
                  <w:kern w:val="0"/>
                  <w:sz w:val="28"/>
                  <w:szCs w:val="28"/>
                  <w:lang w:val="en-US" w:eastAsia="zh-CN"/>
                </w:rPr>
                <w:t>2</w:t>
              </w:r>
            </w:ins>
            <w:r>
              <w:rPr>
                <w:rFonts w:hint="eastAsia" w:ascii="仿宋" w:hAnsi="仿宋" w:eastAsia="仿宋" w:cs="宋体"/>
                <w:color w:val="000000"/>
                <w:kern w:val="0"/>
                <w:sz w:val="28"/>
                <w:szCs w:val="28"/>
              </w:rPr>
              <w:t>年1月1日至本项目提交首次响应文件截止时间止的同类项目用户满意度评价情况进行评议，每提供一份用户满意度评价结果为“优”或“满意”或同等评价的得1分，满分</w:t>
            </w:r>
            <w:r>
              <w:rPr>
                <w:rFonts w:hint="eastAsia" w:ascii="仿宋" w:hAnsi="仿宋" w:eastAsia="仿宋" w:cs="宋体"/>
                <w:color w:val="000000"/>
                <w:kern w:val="0"/>
                <w:sz w:val="28"/>
                <w:szCs w:val="28"/>
                <w:lang w:val="en-US" w:eastAsia="zh-CN"/>
              </w:rPr>
              <w:t>3</w:t>
            </w:r>
            <w:r>
              <w:rPr>
                <w:rFonts w:hint="eastAsia" w:ascii="仿宋" w:hAnsi="仿宋" w:eastAsia="仿宋" w:cs="宋体"/>
                <w:color w:val="000000"/>
                <w:kern w:val="0"/>
                <w:sz w:val="28"/>
                <w:szCs w:val="28"/>
              </w:rPr>
              <w:t>分。须提供加盖服务单位公章或其使用部门章的满意度评价证明，否则不得分。本项评分与评分项“业绩”不重复计分。</w:t>
            </w:r>
          </w:p>
        </w:tc>
      </w:tr>
      <w:tr w14:paraId="6DD6F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6" w:author="Administrator" w:date="2025-02-10T14:41:48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960" w:hRule="atLeast"/>
          <w:trPrChange w:id="26" w:author="Administrator" w:date="2025-02-10T14:41:48Z">
            <w:trPr>
              <w:trHeight w:val="960" w:hRule="atLeast"/>
            </w:trPr>
          </w:trPrChange>
        </w:trPr>
        <w:tc>
          <w:tcPr>
            <w:tcW w:w="888" w:type="pct"/>
            <w:vMerge w:val="restart"/>
            <w:shd w:val="clear" w:color="auto" w:fill="auto"/>
            <w:vAlign w:val="center"/>
            <w:tcPrChange w:id="27" w:author="Administrator" w:date="2025-02-10T14:41:48Z">
              <w:tcPr>
                <w:tcW w:w="889" w:type="pct"/>
                <w:vMerge w:val="restart"/>
                <w:shd w:val="clear" w:color="auto" w:fill="auto"/>
                <w:vAlign w:val="center"/>
              </w:tcPr>
            </w:tcPrChange>
          </w:tcPr>
          <w:p w14:paraId="7420B707">
            <w:pPr>
              <w:snapToGrid w:val="0"/>
              <w:spacing w:line="240" w:lineRule="atLeast"/>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4.售后服务</w:t>
            </w:r>
          </w:p>
        </w:tc>
        <w:tc>
          <w:tcPr>
            <w:tcW w:w="615" w:type="pct"/>
            <w:shd w:val="clear" w:color="auto" w:fill="auto"/>
            <w:vAlign w:val="center"/>
            <w:tcPrChange w:id="28" w:author="Administrator" w:date="2025-02-10T14:41:48Z">
              <w:tcPr>
                <w:tcW w:w="615" w:type="pct"/>
                <w:shd w:val="clear" w:color="auto" w:fill="auto"/>
                <w:vAlign w:val="center"/>
              </w:tcPr>
            </w:tcPrChange>
          </w:tcPr>
          <w:p w14:paraId="10ED346F">
            <w:pPr>
              <w:snapToGrid w:val="0"/>
              <w:spacing w:line="240" w:lineRule="atLeast"/>
              <w:jc w:val="center"/>
              <w:rPr>
                <w:rFonts w:ascii="仿宋" w:hAnsi="仿宋" w:eastAsia="仿宋" w:cs="宋体"/>
                <w:color w:val="000000"/>
                <w:kern w:val="0"/>
                <w:sz w:val="28"/>
                <w:szCs w:val="28"/>
              </w:rPr>
            </w:pPr>
            <w:ins w:id="29" w:author="Administrator" w:date="2025-02-10T14:41:58Z">
              <w:r>
                <w:rPr>
                  <w:rFonts w:hint="eastAsia" w:ascii="仿宋" w:hAnsi="仿宋" w:eastAsia="仿宋" w:cs="宋体"/>
                  <w:color w:val="000000"/>
                  <w:kern w:val="0"/>
                  <w:sz w:val="28"/>
                  <w:szCs w:val="28"/>
                  <w:lang w:val="en-US" w:eastAsia="zh-CN"/>
                </w:rPr>
                <w:t>4</w:t>
              </w:r>
            </w:ins>
          </w:p>
        </w:tc>
        <w:tc>
          <w:tcPr>
            <w:tcW w:w="3496" w:type="pct"/>
            <w:shd w:val="clear" w:color="auto" w:fill="auto"/>
            <w:vAlign w:val="center"/>
            <w:tcPrChange w:id="30" w:author="Administrator" w:date="2025-02-10T14:41:48Z">
              <w:tcPr>
                <w:tcW w:w="3496" w:type="pct"/>
                <w:shd w:val="clear" w:color="auto" w:fill="auto"/>
                <w:vAlign w:val="center"/>
              </w:tcPr>
            </w:tcPrChange>
          </w:tcPr>
          <w:p w14:paraId="1AF4D11F">
            <w:pPr>
              <w:snapToGrid w:val="0"/>
              <w:spacing w:line="240" w:lineRule="atLeast"/>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供应商承诺对于应急需求响应时间在1小时内的得</w:t>
            </w:r>
            <w:ins w:id="31" w:author="Administrator" w:date="2025-02-10T14:42:02Z">
              <w:r>
                <w:rPr>
                  <w:rFonts w:hint="eastAsia" w:ascii="仿宋" w:hAnsi="仿宋" w:eastAsia="仿宋" w:cs="宋体"/>
                  <w:color w:val="000000"/>
                  <w:kern w:val="0"/>
                  <w:sz w:val="28"/>
                  <w:szCs w:val="28"/>
                  <w:lang w:val="en-US" w:eastAsia="zh-CN"/>
                </w:rPr>
                <w:t>4</w:t>
              </w:r>
            </w:ins>
            <w:r>
              <w:rPr>
                <w:rFonts w:hint="eastAsia" w:ascii="仿宋" w:hAnsi="仿宋" w:eastAsia="仿宋" w:cs="宋体"/>
                <w:color w:val="000000"/>
                <w:kern w:val="0"/>
                <w:sz w:val="28"/>
                <w:szCs w:val="28"/>
              </w:rPr>
              <w:t>分，承诺响应时间在2小时内的得</w:t>
            </w:r>
            <w:ins w:id="32" w:author="Administrator" w:date="2025-02-10T14:42:06Z">
              <w:r>
                <w:rPr>
                  <w:rFonts w:hint="eastAsia" w:ascii="仿宋" w:hAnsi="仿宋" w:eastAsia="仿宋" w:cs="宋体"/>
                  <w:color w:val="000000"/>
                  <w:kern w:val="0"/>
                  <w:sz w:val="28"/>
                  <w:szCs w:val="28"/>
                  <w:lang w:val="en-US" w:eastAsia="zh-CN"/>
                </w:rPr>
                <w:t>3</w:t>
              </w:r>
            </w:ins>
            <w:r>
              <w:rPr>
                <w:rFonts w:hint="eastAsia" w:ascii="仿宋" w:hAnsi="仿宋" w:eastAsia="仿宋" w:cs="宋体"/>
                <w:color w:val="000000"/>
                <w:kern w:val="0"/>
                <w:sz w:val="28"/>
                <w:szCs w:val="28"/>
              </w:rPr>
              <w:t>分，其它情况不得分。注：须提供承诺函，格式自拟，未提供的不得分。</w:t>
            </w:r>
          </w:p>
        </w:tc>
      </w:tr>
      <w:tr w14:paraId="2A033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3" w:author="Administrator" w:date="2025-02-10T14:41:48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1350" w:hRule="atLeast"/>
          <w:trPrChange w:id="33" w:author="Administrator" w:date="2025-02-10T14:41:48Z">
            <w:trPr>
              <w:trHeight w:val="1350" w:hRule="atLeast"/>
            </w:trPr>
          </w:trPrChange>
        </w:trPr>
        <w:tc>
          <w:tcPr>
            <w:tcW w:w="888" w:type="pct"/>
            <w:vMerge w:val="continue"/>
            <w:vAlign w:val="center"/>
            <w:tcPrChange w:id="34" w:author="Administrator" w:date="2025-02-10T14:41:48Z">
              <w:tcPr>
                <w:tcW w:w="889" w:type="pct"/>
                <w:vMerge w:val="continue"/>
                <w:vAlign w:val="center"/>
              </w:tcPr>
            </w:tcPrChange>
          </w:tcPr>
          <w:p w14:paraId="7882D128">
            <w:pPr>
              <w:snapToGrid w:val="0"/>
              <w:spacing w:line="240" w:lineRule="atLeast"/>
              <w:jc w:val="left"/>
              <w:rPr>
                <w:rFonts w:ascii="仿宋" w:hAnsi="仿宋" w:eastAsia="仿宋" w:cs="宋体"/>
                <w:color w:val="000000"/>
                <w:kern w:val="0"/>
                <w:sz w:val="28"/>
                <w:szCs w:val="28"/>
              </w:rPr>
            </w:pPr>
          </w:p>
        </w:tc>
        <w:tc>
          <w:tcPr>
            <w:tcW w:w="615" w:type="pct"/>
            <w:shd w:val="clear" w:color="auto" w:fill="auto"/>
            <w:vAlign w:val="center"/>
            <w:tcPrChange w:id="35" w:author="Administrator" w:date="2025-02-10T14:41:48Z">
              <w:tcPr>
                <w:tcW w:w="615" w:type="pct"/>
                <w:shd w:val="clear" w:color="auto" w:fill="auto"/>
                <w:vAlign w:val="center"/>
              </w:tcPr>
            </w:tcPrChange>
          </w:tcPr>
          <w:p w14:paraId="23708F7E">
            <w:pPr>
              <w:snapToGrid w:val="0"/>
              <w:spacing w:line="240" w:lineRule="atLeast"/>
              <w:jc w:val="center"/>
              <w:rPr>
                <w:rFonts w:ascii="仿宋" w:hAnsi="仿宋" w:eastAsia="仿宋" w:cs="宋体"/>
                <w:color w:val="000000"/>
                <w:kern w:val="0"/>
                <w:sz w:val="28"/>
                <w:szCs w:val="28"/>
              </w:rPr>
            </w:pPr>
            <w:ins w:id="36" w:author="Administrator" w:date="2025-02-10T14:42:29Z">
              <w:r>
                <w:rPr>
                  <w:rFonts w:hint="eastAsia" w:ascii="仿宋" w:hAnsi="仿宋" w:eastAsia="仿宋" w:cs="宋体"/>
                  <w:color w:val="000000"/>
                  <w:kern w:val="0"/>
                  <w:sz w:val="28"/>
                  <w:szCs w:val="28"/>
                  <w:lang w:val="en-US" w:eastAsia="zh-CN"/>
                </w:rPr>
                <w:t>7</w:t>
              </w:r>
            </w:ins>
          </w:p>
        </w:tc>
        <w:tc>
          <w:tcPr>
            <w:tcW w:w="3496" w:type="pct"/>
            <w:shd w:val="clear" w:color="auto" w:fill="auto"/>
            <w:vAlign w:val="center"/>
            <w:tcPrChange w:id="37" w:author="Administrator" w:date="2025-02-10T14:41:48Z">
              <w:tcPr>
                <w:tcW w:w="3496" w:type="pct"/>
                <w:shd w:val="clear" w:color="auto" w:fill="auto"/>
                <w:vAlign w:val="center"/>
              </w:tcPr>
            </w:tcPrChange>
          </w:tcPr>
          <w:p w14:paraId="5860F756">
            <w:pPr>
              <w:snapToGrid w:val="0"/>
              <w:spacing w:line="240" w:lineRule="atLeast"/>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根据供应商所提供售后服务方案，从完善程度、可行性等方面进行评议并评分，方案完善具体、契合实际、可实施的得</w:t>
            </w:r>
            <w:ins w:id="38" w:author="Administrator" w:date="2025-02-10T14:42:31Z">
              <w:r>
                <w:rPr>
                  <w:rFonts w:hint="eastAsia" w:ascii="仿宋" w:hAnsi="仿宋" w:eastAsia="仿宋" w:cs="宋体"/>
                  <w:color w:val="000000"/>
                  <w:kern w:val="0"/>
                  <w:sz w:val="28"/>
                  <w:szCs w:val="28"/>
                  <w:lang w:val="en-US" w:eastAsia="zh-CN"/>
                </w:rPr>
                <w:t>7</w:t>
              </w:r>
            </w:ins>
            <w:r>
              <w:rPr>
                <w:rFonts w:hint="eastAsia" w:ascii="仿宋" w:hAnsi="仿宋" w:eastAsia="仿宋" w:cs="宋体"/>
                <w:color w:val="000000"/>
                <w:kern w:val="0"/>
                <w:sz w:val="28"/>
                <w:szCs w:val="28"/>
              </w:rPr>
              <w:t>分，方案简单，贴合实际、可实施的得</w:t>
            </w:r>
            <w:ins w:id="39" w:author="Administrator" w:date="2025-02-10T14:42:34Z">
              <w:r>
                <w:rPr>
                  <w:rFonts w:hint="eastAsia" w:ascii="仿宋" w:hAnsi="仿宋" w:eastAsia="仿宋" w:cs="宋体"/>
                  <w:color w:val="000000"/>
                  <w:kern w:val="0"/>
                  <w:sz w:val="28"/>
                  <w:szCs w:val="28"/>
                  <w:lang w:val="en-US" w:eastAsia="zh-CN"/>
                </w:rPr>
                <w:t>6</w:t>
              </w:r>
            </w:ins>
            <w:r>
              <w:rPr>
                <w:rFonts w:hint="eastAsia" w:ascii="仿宋" w:hAnsi="仿宋" w:eastAsia="仿宋" w:cs="宋体"/>
                <w:color w:val="000000"/>
                <w:kern w:val="0"/>
                <w:sz w:val="28"/>
                <w:szCs w:val="28"/>
                <w:lang w:val="en-US" w:eastAsia="zh-CN"/>
              </w:rPr>
              <w:t>.8</w:t>
            </w:r>
            <w:r>
              <w:rPr>
                <w:rFonts w:hint="eastAsia" w:ascii="仿宋" w:hAnsi="仿宋" w:eastAsia="仿宋" w:cs="宋体"/>
                <w:color w:val="000000"/>
                <w:kern w:val="0"/>
                <w:sz w:val="28"/>
                <w:szCs w:val="28"/>
              </w:rPr>
              <w:t>分，方案仅笼统概括或与实际有出入或实施有困难的得</w:t>
            </w:r>
            <w:ins w:id="40" w:author="Administrator" w:date="2025-02-10T14:42:37Z">
              <w:r>
                <w:rPr>
                  <w:rFonts w:hint="eastAsia" w:ascii="仿宋" w:hAnsi="仿宋" w:eastAsia="仿宋" w:cs="宋体"/>
                  <w:color w:val="000000"/>
                  <w:kern w:val="0"/>
                  <w:sz w:val="28"/>
                  <w:szCs w:val="28"/>
                  <w:lang w:val="en-US" w:eastAsia="zh-CN"/>
                </w:rPr>
                <w:t>6</w:t>
              </w:r>
            </w:ins>
            <w:r>
              <w:rPr>
                <w:rFonts w:hint="eastAsia" w:ascii="仿宋" w:hAnsi="仿宋" w:eastAsia="仿宋" w:cs="宋体"/>
                <w:color w:val="000000"/>
                <w:kern w:val="0"/>
                <w:sz w:val="28"/>
                <w:szCs w:val="28"/>
                <w:lang w:val="en-US" w:eastAsia="zh-CN"/>
              </w:rPr>
              <w:t>.6</w:t>
            </w:r>
            <w:r>
              <w:rPr>
                <w:rFonts w:hint="eastAsia" w:ascii="仿宋" w:hAnsi="仿宋" w:eastAsia="仿宋" w:cs="宋体"/>
                <w:color w:val="000000"/>
                <w:kern w:val="0"/>
                <w:sz w:val="28"/>
                <w:szCs w:val="28"/>
              </w:rPr>
              <w:t>分，提供的方案不符合本项目需求的或未提供的不得分。</w:t>
            </w:r>
          </w:p>
        </w:tc>
      </w:tr>
    </w:tbl>
    <w:p w14:paraId="77898808">
      <w:pPr>
        <w:spacing w:line="570" w:lineRule="exact"/>
        <w:rPr>
          <w:rStyle w:val="10"/>
          <w:rFonts w:ascii="方正小标宋简体" w:hAnsi="方正小标宋简体" w:eastAsia="方正小标宋简体"/>
          <w:sz w:val="44"/>
          <w:szCs w:val="44"/>
        </w:rPr>
      </w:pPr>
    </w:p>
    <w:p w14:paraId="3CD3BE84">
      <w:pPr>
        <w:jc w:val="left"/>
        <w:textAlignment w:val="auto"/>
        <w:rPr>
          <w:rStyle w:val="10"/>
          <w:rFonts w:ascii="方正小标宋简体" w:hAnsi="方正小标宋简体" w:eastAsia="方正小标宋简体"/>
          <w:color w:val="000000" w:themeColor="text1"/>
          <w:sz w:val="44"/>
          <w:szCs w:val="44"/>
          <w14:textFill>
            <w14:solidFill>
              <w14:schemeClr w14:val="tx1"/>
            </w14:solidFill>
          </w14:textFill>
        </w:rPr>
      </w:pPr>
      <w:r>
        <w:rPr>
          <w:rStyle w:val="10"/>
          <w:rFonts w:ascii="方正小标宋简体" w:hAnsi="方正小标宋简体" w:eastAsia="方正小标宋简体"/>
          <w:color w:val="000000" w:themeColor="text1"/>
          <w:sz w:val="44"/>
          <w:szCs w:val="44"/>
          <w14:textFill>
            <w14:solidFill>
              <w14:schemeClr w14:val="tx1"/>
            </w14:solidFill>
          </w14:textFill>
        </w:rPr>
        <w:br w:type="page"/>
      </w:r>
    </w:p>
    <w:p w14:paraId="4353F4A1">
      <w:pPr>
        <w:spacing w:line="570" w:lineRule="exact"/>
        <w:jc w:val="center"/>
        <w:rPr>
          <w:rStyle w:val="10"/>
          <w:rFonts w:ascii="方正小标宋简体" w:hAnsi="方正小标宋简体" w:eastAsia="方正小标宋简体"/>
          <w:color w:val="000000" w:themeColor="text1"/>
          <w:sz w:val="44"/>
          <w:szCs w:val="44"/>
          <w14:textFill>
            <w14:solidFill>
              <w14:schemeClr w14:val="tx1"/>
            </w14:solidFill>
          </w14:textFill>
        </w:rPr>
      </w:pPr>
      <w:r>
        <w:rPr>
          <w:rStyle w:val="10"/>
          <w:rFonts w:ascii="方正小标宋简体" w:hAnsi="方正小标宋简体" w:eastAsia="方正小标宋简体"/>
          <w:color w:val="000000" w:themeColor="text1"/>
          <w:sz w:val="44"/>
          <w:szCs w:val="44"/>
          <w14:textFill>
            <w14:solidFill>
              <w14:schemeClr w14:val="tx1"/>
            </w14:solidFill>
          </w14:textFill>
        </w:rPr>
        <w:t>第四章 采购内容及要求</w:t>
      </w:r>
    </w:p>
    <w:p w14:paraId="075CAF1A">
      <w:pPr>
        <w:pStyle w:val="28"/>
        <w:spacing w:line="570" w:lineRule="exact"/>
        <w:ind w:firstLine="640"/>
        <w:rPr>
          <w:rStyle w:val="10"/>
          <w:rFonts w:ascii="仿宋_GB2312" w:hAnsi="仿宋_GB2312" w:eastAsia="仿宋_GB2312"/>
          <w:sz w:val="32"/>
          <w:szCs w:val="32"/>
        </w:rPr>
      </w:pPr>
    </w:p>
    <w:p w14:paraId="1C52EB1E">
      <w:pPr>
        <w:spacing w:line="570" w:lineRule="exact"/>
        <w:ind w:firstLine="643" w:firstLineChars="200"/>
      </w:pPr>
      <w:r>
        <w:rPr>
          <w:rStyle w:val="10"/>
          <w:rFonts w:hint="eastAsia" w:ascii="仿宋_GB2312" w:hAnsi="仿宋_GB2312" w:eastAsia="仿宋_GB2312" w:cs="仿宋_GB2312"/>
          <w:b/>
          <w:bCs/>
          <w:color w:val="000000" w:themeColor="text1"/>
          <w:sz w:val="32"/>
          <w:szCs w:val="32"/>
          <w14:textFill>
            <w14:solidFill>
              <w14:schemeClr w14:val="tx1"/>
            </w14:solidFill>
          </w14:textFill>
        </w:rPr>
        <w:t>一、项目、规格、控制单价（见附件</w:t>
      </w:r>
      <w:r>
        <w:rPr>
          <w:rStyle w:val="10"/>
          <w:rFonts w:hint="eastAsia" w:ascii="仿宋_GB2312" w:hAnsi="仿宋_GB2312" w:eastAsia="仿宋_GB2312" w:cs="仿宋_GB2312"/>
          <w:b/>
          <w:bCs/>
          <w:color w:val="000000" w:themeColor="text1"/>
          <w:sz w:val="32"/>
          <w:szCs w:val="32"/>
          <w:lang w:val="en-US" w:eastAsia="zh-CN"/>
          <w14:textFill>
            <w14:solidFill>
              <w14:schemeClr w14:val="tx1"/>
            </w14:solidFill>
          </w14:textFill>
        </w:rPr>
        <w:t>1</w:t>
      </w:r>
      <w:r>
        <w:rPr>
          <w:rStyle w:val="10"/>
          <w:rFonts w:hint="eastAsia" w:ascii="仿宋_GB2312" w:hAnsi="仿宋_GB2312" w:eastAsia="仿宋_GB2312" w:cs="仿宋_GB2312"/>
          <w:b/>
          <w:bCs/>
          <w:color w:val="000000" w:themeColor="text1"/>
          <w:sz w:val="32"/>
          <w:szCs w:val="32"/>
          <w14:textFill>
            <w14:solidFill>
              <w14:schemeClr w14:val="tx1"/>
            </w14:solidFill>
          </w14:textFill>
        </w:rPr>
        <w:t>）</w:t>
      </w:r>
    </w:p>
    <w:p w14:paraId="6F23C03E">
      <w:pPr>
        <w:pStyle w:val="6"/>
        <w:spacing w:line="590" w:lineRule="exact"/>
        <w:ind w:left="0" w:leftChars="0" w:firstLine="640"/>
      </w:pPr>
      <w:r>
        <w:rPr>
          <w:rFonts w:hint="eastAsia" w:ascii="仿宋_GB2312" w:hAnsi="仿宋_GB2312" w:eastAsia="仿宋_GB2312" w:cs="仿宋_GB2312"/>
          <w:b/>
          <w:bCs/>
          <w:sz w:val="32"/>
          <w:szCs w:val="32"/>
        </w:rPr>
        <w:t>二、供货要求</w:t>
      </w:r>
      <w:r>
        <w:rPr>
          <w:rFonts w:hint="eastAsia"/>
          <w:b/>
          <w:bCs/>
          <w:sz w:val="32"/>
          <w:szCs w:val="32"/>
        </w:rPr>
        <w:t xml:space="preserve">  </w:t>
      </w:r>
      <w:r>
        <w:rPr>
          <w:rFonts w:hint="eastAsia"/>
        </w:rPr>
        <w:t xml:space="preserve"> </w:t>
      </w:r>
    </w:p>
    <w:p w14:paraId="4FF5277C">
      <w:pPr>
        <w:pStyle w:val="6"/>
        <w:spacing w:line="590" w:lineRule="exact"/>
        <w:ind w:left="0" w:leftChars="0"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1.采购人因工作需要临时增加目录外的油印项目，供货价不得高于市场价。并且需提供三家正规厂家价格报价比价资料。</w:t>
      </w:r>
    </w:p>
    <w:p w14:paraId="04E69D5F">
      <w:pPr>
        <w:pStyle w:val="6"/>
        <w:spacing w:line="590" w:lineRule="exact"/>
        <w:ind w:left="0" w:leftChars="0"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2.纸张平滑、色白、字迹清晰，无错印漏印、不能夹带或植入任何广告。</w:t>
      </w:r>
    </w:p>
    <w:p w14:paraId="5CA122ED">
      <w:pPr>
        <w:pStyle w:val="6"/>
        <w:spacing w:line="590" w:lineRule="exact"/>
        <w:ind w:left="0" w:leftChars="0" w:firstLine="640"/>
        <w:rPr>
          <w:rStyle w:val="24"/>
          <w:rFonts w:hAnsi="仿宋_GB2312" w:cs="仿宋_GB2312"/>
          <w:color w:val="0070C0"/>
          <w:kern w:val="0"/>
          <w:sz w:val="32"/>
          <w:szCs w:val="32"/>
        </w:rPr>
      </w:pPr>
      <w:r>
        <w:rPr>
          <w:rFonts w:hint="eastAsia" w:ascii="仿宋_GB2312" w:hAnsi="仿宋_GB2312" w:eastAsia="仿宋_GB2312" w:cs="仿宋_GB2312"/>
          <w:sz w:val="32"/>
          <w:szCs w:val="32"/>
        </w:rPr>
        <w:t>3.采购人电话或书面提出供货要求后24小时内将油印品送至采购人指定地点。</w:t>
      </w:r>
    </w:p>
    <w:p w14:paraId="10994292">
      <w:pPr>
        <w:spacing w:line="590" w:lineRule="exact"/>
        <w:ind w:firstLine="643" w:firstLineChars="200"/>
        <w:rPr>
          <w:rStyle w:val="10"/>
          <w:rFonts w:ascii="仿宋_GB2312" w:hAnsi="仿宋_GB2312" w:eastAsia="仿宋_GB2312" w:cs="仿宋_GB2312"/>
          <w:b/>
          <w:bCs/>
          <w:sz w:val="32"/>
          <w:szCs w:val="32"/>
        </w:rPr>
      </w:pPr>
      <w:r>
        <w:rPr>
          <w:rStyle w:val="10"/>
          <w:rFonts w:hint="eastAsia" w:ascii="仿宋_GB2312" w:hAnsi="仿宋_GB2312" w:eastAsia="仿宋_GB2312" w:cs="仿宋_GB2312"/>
          <w:b/>
          <w:bCs/>
          <w:sz w:val="32"/>
          <w:szCs w:val="32"/>
        </w:rPr>
        <w:t>三</w:t>
      </w:r>
      <w:r>
        <w:rPr>
          <w:rStyle w:val="10"/>
          <w:rFonts w:ascii="仿宋_GB2312" w:hAnsi="仿宋_GB2312" w:eastAsia="仿宋_GB2312" w:cs="仿宋_GB2312"/>
          <w:b/>
          <w:bCs/>
          <w:sz w:val="32"/>
          <w:szCs w:val="32"/>
        </w:rPr>
        <w:t>、商务条件</w:t>
      </w:r>
    </w:p>
    <w:p w14:paraId="43380278">
      <w:pPr>
        <w:spacing w:line="570" w:lineRule="exact"/>
        <w:ind w:firstLine="640" w:firstLineChars="200"/>
        <w:jc w:val="left"/>
        <w:rPr>
          <w:rStyle w:val="9"/>
          <w:rFonts w:ascii="仿宋_GB2312" w:hAnsi="仿宋_GB2312" w:eastAsia="仿宋_GB2312"/>
          <w:b w:val="0"/>
          <w:sz w:val="32"/>
          <w:szCs w:val="32"/>
        </w:rPr>
      </w:pPr>
      <w:r>
        <w:rPr>
          <w:rStyle w:val="9"/>
          <w:rFonts w:ascii="仿宋_GB2312" w:hAnsi="仿宋_GB2312" w:eastAsia="仿宋_GB2312"/>
          <w:b w:val="0"/>
          <w:sz w:val="32"/>
          <w:szCs w:val="32"/>
        </w:rPr>
        <w:t>1</w:t>
      </w:r>
      <w:r>
        <w:rPr>
          <w:rStyle w:val="9"/>
          <w:rFonts w:hint="eastAsia" w:ascii="仿宋_GB2312" w:hAnsi="仿宋_GB2312" w:eastAsia="仿宋_GB2312"/>
          <w:b w:val="0"/>
          <w:sz w:val="32"/>
          <w:szCs w:val="32"/>
        </w:rPr>
        <w:t>.</w:t>
      </w:r>
      <w:r>
        <w:rPr>
          <w:rStyle w:val="9"/>
          <w:rFonts w:ascii="仿宋_GB2312" w:hAnsi="仿宋_GB2312" w:eastAsia="仿宋_GB2312"/>
          <w:b w:val="0"/>
          <w:sz w:val="32"/>
          <w:szCs w:val="32"/>
        </w:rPr>
        <w:t>服务地点：福建省级机关医院（福州市鼓屏路67号）</w:t>
      </w:r>
    </w:p>
    <w:p w14:paraId="6A942DCF">
      <w:pPr>
        <w:spacing w:line="570" w:lineRule="exact"/>
        <w:ind w:firstLine="640" w:firstLineChars="200"/>
        <w:jc w:val="left"/>
        <w:rPr>
          <w:rStyle w:val="9"/>
          <w:rFonts w:ascii="仿宋_GB2312" w:hAnsi="仿宋_GB2312" w:eastAsia="仿宋_GB2312"/>
          <w:b w:val="0"/>
          <w:sz w:val="32"/>
          <w:szCs w:val="32"/>
        </w:rPr>
      </w:pPr>
      <w:r>
        <w:rPr>
          <w:rStyle w:val="9"/>
          <w:rFonts w:ascii="仿宋_GB2312" w:hAnsi="仿宋_GB2312" w:eastAsia="仿宋_GB2312"/>
          <w:b w:val="0"/>
          <w:sz w:val="32"/>
          <w:szCs w:val="32"/>
        </w:rPr>
        <w:t>2</w:t>
      </w:r>
      <w:r>
        <w:rPr>
          <w:rStyle w:val="9"/>
          <w:rFonts w:hint="eastAsia" w:ascii="仿宋_GB2312" w:hAnsi="仿宋_GB2312" w:eastAsia="仿宋_GB2312"/>
          <w:b w:val="0"/>
          <w:sz w:val="32"/>
          <w:szCs w:val="32"/>
        </w:rPr>
        <w:t>.</w:t>
      </w:r>
      <w:r>
        <w:rPr>
          <w:rStyle w:val="9"/>
          <w:rFonts w:ascii="仿宋_GB2312" w:hAnsi="仿宋_GB2312" w:eastAsia="仿宋_GB2312"/>
          <w:b w:val="0"/>
          <w:sz w:val="32"/>
          <w:szCs w:val="32"/>
        </w:rPr>
        <w:t>服务时间：</w:t>
      </w:r>
      <w:r>
        <w:rPr>
          <w:rStyle w:val="9"/>
          <w:rFonts w:hint="eastAsia" w:ascii="仿宋_GB2312" w:hAnsi="仿宋_GB2312" w:eastAsia="仿宋_GB2312"/>
          <w:b w:val="0"/>
          <w:sz w:val="32"/>
          <w:szCs w:val="32"/>
        </w:rPr>
        <w:t>一年</w:t>
      </w:r>
    </w:p>
    <w:p w14:paraId="24556974">
      <w:pPr>
        <w:spacing w:line="570" w:lineRule="exact"/>
        <w:ind w:firstLine="640" w:firstLineChars="200"/>
        <w:jc w:val="left"/>
        <w:rPr>
          <w:rStyle w:val="10"/>
          <w:rFonts w:ascii="仿宋_GB2312" w:hAnsi="仿宋_GB2312" w:eastAsia="仿宋_GB2312"/>
          <w:sz w:val="32"/>
          <w:szCs w:val="32"/>
        </w:rPr>
      </w:pPr>
      <w:r>
        <w:rPr>
          <w:rStyle w:val="9"/>
          <w:rFonts w:ascii="仿宋_GB2312" w:hAnsi="仿宋_GB2312" w:eastAsia="仿宋_GB2312"/>
          <w:b w:val="0"/>
          <w:sz w:val="32"/>
          <w:szCs w:val="32"/>
        </w:rPr>
        <w:t>3</w:t>
      </w:r>
      <w:r>
        <w:rPr>
          <w:rStyle w:val="9"/>
          <w:rFonts w:hint="eastAsia" w:ascii="仿宋_GB2312" w:hAnsi="仿宋_GB2312" w:eastAsia="仿宋_GB2312"/>
          <w:b w:val="0"/>
          <w:sz w:val="32"/>
          <w:szCs w:val="32"/>
        </w:rPr>
        <w:t>.</w:t>
      </w:r>
      <w:r>
        <w:rPr>
          <w:rStyle w:val="9"/>
          <w:rFonts w:ascii="仿宋_GB2312" w:hAnsi="仿宋_GB2312" w:eastAsia="仿宋_GB2312"/>
          <w:b w:val="0"/>
          <w:sz w:val="32"/>
          <w:szCs w:val="32"/>
        </w:rPr>
        <w:t>交付条件：</w:t>
      </w:r>
      <w:r>
        <w:rPr>
          <w:rStyle w:val="9"/>
          <w:rFonts w:hint="eastAsia" w:ascii="仿宋_GB2312" w:hAnsi="仿宋_GB2312" w:eastAsia="仿宋_GB2312"/>
          <w:b w:val="0"/>
          <w:sz w:val="32"/>
          <w:szCs w:val="32"/>
        </w:rPr>
        <w:t>经采购人验收合格</w:t>
      </w:r>
    </w:p>
    <w:p w14:paraId="26800103">
      <w:pPr>
        <w:pStyle w:val="6"/>
        <w:ind w:left="0" w:leftChars="0" w:firstLine="640"/>
        <w:rPr>
          <w:rFonts w:ascii="仿宋_GB2312" w:hAnsi="仿宋_GB2312" w:eastAsia="仿宋_GB2312" w:cs="仿宋_GB2312"/>
          <w:sz w:val="32"/>
          <w:szCs w:val="32"/>
        </w:rPr>
      </w:pPr>
      <w:r>
        <w:rPr>
          <w:rStyle w:val="9"/>
          <w:rFonts w:ascii="仿宋_GB2312" w:hAnsi="仿宋_GB2312" w:eastAsia="仿宋_GB2312"/>
          <w:b w:val="0"/>
          <w:sz w:val="32"/>
          <w:szCs w:val="32"/>
        </w:rPr>
        <w:t>4</w:t>
      </w:r>
      <w:r>
        <w:rPr>
          <w:rStyle w:val="9"/>
          <w:rFonts w:hint="eastAsia" w:ascii="仿宋_GB2312" w:hAnsi="仿宋_GB2312" w:eastAsia="仿宋_GB2312"/>
          <w:b w:val="0"/>
          <w:sz w:val="32"/>
          <w:szCs w:val="32"/>
        </w:rPr>
        <w:t>.</w:t>
      </w:r>
      <w:r>
        <w:rPr>
          <w:rStyle w:val="9"/>
          <w:rFonts w:ascii="仿宋_GB2312" w:hAnsi="仿宋_GB2312" w:eastAsia="仿宋_GB2312"/>
          <w:b w:val="0"/>
          <w:kern w:val="0"/>
          <w:sz w:val="32"/>
          <w:szCs w:val="32"/>
        </w:rPr>
        <w:t>支付方式</w:t>
      </w:r>
      <w:r>
        <w:rPr>
          <w:rStyle w:val="9"/>
          <w:rFonts w:hint="eastAsia" w:ascii="仿宋_GB2312" w:hAnsi="仿宋_GB2312" w:eastAsia="仿宋_GB2312"/>
          <w:b w:val="0"/>
          <w:kern w:val="0"/>
          <w:sz w:val="32"/>
          <w:szCs w:val="32"/>
        </w:rPr>
        <w:t>：</w:t>
      </w:r>
      <w:r>
        <w:rPr>
          <w:rFonts w:hint="eastAsia" w:ascii="仿宋_GB2312" w:eastAsia="仿宋_GB2312" w:cs="宋体"/>
          <w:color w:val="555555"/>
          <w:kern w:val="0"/>
          <w:sz w:val="32"/>
          <w:szCs w:val="32"/>
        </w:rPr>
        <w:t>验收合格后</w:t>
      </w:r>
      <w:r>
        <w:rPr>
          <w:rFonts w:hint="eastAsia" w:ascii="仿宋_GB2312" w:hAnsi="仿宋_GB2312" w:eastAsia="仿宋_GB2312" w:cs="仿宋_GB2312"/>
          <w:color w:val="555555"/>
          <w:kern w:val="0"/>
          <w:sz w:val="32"/>
          <w:szCs w:val="32"/>
        </w:rPr>
        <w:t>，</w:t>
      </w:r>
      <w:r>
        <w:rPr>
          <w:rFonts w:hint="eastAsia" w:ascii="仿宋_GB2312" w:hAnsi="仿宋_GB2312" w:eastAsia="仿宋_GB2312" w:cs="仿宋_GB2312"/>
          <w:sz w:val="32"/>
          <w:szCs w:val="32"/>
        </w:rPr>
        <w:t xml:space="preserve"> 按每次实际供货量结算。</w:t>
      </w:r>
    </w:p>
    <w:p w14:paraId="1FE163C6">
      <w:pPr>
        <w:spacing w:line="570" w:lineRule="exact"/>
        <w:ind w:firstLine="643" w:firstLineChars="200"/>
        <w:rPr>
          <w:rStyle w:val="10"/>
          <w:rFonts w:ascii="仿宋_GB2312" w:hAnsi="仿宋_GB2312" w:eastAsia="仿宋_GB2312" w:cs="仿宋_GB2312"/>
          <w:b/>
          <w:bCs/>
          <w:sz w:val="32"/>
          <w:szCs w:val="32"/>
        </w:rPr>
      </w:pPr>
      <w:r>
        <w:rPr>
          <w:rStyle w:val="10"/>
          <w:rFonts w:hint="eastAsia" w:ascii="仿宋_GB2312" w:hAnsi="仿宋_GB2312" w:eastAsia="仿宋_GB2312" w:cs="仿宋_GB2312"/>
          <w:b/>
          <w:bCs/>
          <w:sz w:val="32"/>
          <w:szCs w:val="32"/>
        </w:rPr>
        <w:t>四</w:t>
      </w:r>
      <w:r>
        <w:rPr>
          <w:rStyle w:val="10"/>
          <w:rFonts w:ascii="仿宋_GB2312" w:hAnsi="仿宋_GB2312" w:eastAsia="仿宋_GB2312" w:cs="仿宋_GB2312"/>
          <w:b/>
          <w:bCs/>
          <w:sz w:val="32"/>
          <w:szCs w:val="32"/>
        </w:rPr>
        <w:t>、其他事项</w:t>
      </w:r>
    </w:p>
    <w:p w14:paraId="08FB9D0B">
      <w:pPr>
        <w:spacing w:line="570" w:lineRule="exact"/>
        <w:ind w:firstLine="640" w:firstLineChars="200"/>
        <w:rPr>
          <w:rStyle w:val="10"/>
          <w:rFonts w:ascii="仿宋_GB2312" w:hAnsi="仿宋_GB2312" w:eastAsia="仿宋_GB2312"/>
          <w:sz w:val="32"/>
          <w:szCs w:val="32"/>
        </w:rPr>
      </w:pPr>
      <w:r>
        <w:rPr>
          <w:rStyle w:val="10"/>
          <w:rFonts w:ascii="仿宋_GB2312" w:hAnsi="仿宋_GB2312" w:eastAsia="仿宋_GB2312"/>
          <w:sz w:val="32"/>
          <w:szCs w:val="32"/>
        </w:rPr>
        <w:t>1</w:t>
      </w:r>
      <w:r>
        <w:rPr>
          <w:rStyle w:val="10"/>
          <w:rFonts w:hint="eastAsia" w:ascii="仿宋_GB2312" w:hAnsi="仿宋_GB2312" w:eastAsia="仿宋_GB2312"/>
          <w:sz w:val="32"/>
          <w:szCs w:val="32"/>
        </w:rPr>
        <w:t>.</w:t>
      </w:r>
      <w:r>
        <w:rPr>
          <w:rStyle w:val="10"/>
          <w:rFonts w:ascii="仿宋_GB2312" w:hAnsi="仿宋_GB2312" w:eastAsia="仿宋_GB2312"/>
          <w:sz w:val="32"/>
          <w:szCs w:val="32"/>
        </w:rPr>
        <w:t>除磋商文件另有规定外，若出现有关法律、法规和规章有强制性规定但磋商文件未列明的情形，则供应商应按照有关法律、法规和规章强制性规定执行。</w:t>
      </w:r>
    </w:p>
    <w:p w14:paraId="3A0C673B">
      <w:pPr>
        <w:spacing w:line="570" w:lineRule="exact"/>
        <w:ind w:firstLine="640" w:firstLineChars="200"/>
        <w:rPr>
          <w:rStyle w:val="10"/>
          <w:rFonts w:ascii="仿宋_GB2312" w:hAnsi="仿宋_GB2312" w:eastAsia="仿宋_GB2312"/>
          <w:sz w:val="32"/>
          <w:szCs w:val="32"/>
        </w:rPr>
      </w:pPr>
      <w:r>
        <w:rPr>
          <w:rStyle w:val="10"/>
          <w:rFonts w:ascii="仿宋_GB2312" w:hAnsi="仿宋_GB2312" w:eastAsia="仿宋_GB2312"/>
          <w:sz w:val="32"/>
          <w:szCs w:val="32"/>
        </w:rPr>
        <w:t>2</w:t>
      </w:r>
      <w:r>
        <w:rPr>
          <w:rStyle w:val="10"/>
          <w:rFonts w:hint="eastAsia" w:ascii="仿宋_GB2312" w:hAnsi="仿宋_GB2312" w:eastAsia="仿宋_GB2312"/>
          <w:sz w:val="32"/>
          <w:szCs w:val="32"/>
        </w:rPr>
        <w:t>.</w:t>
      </w:r>
      <w:r>
        <w:rPr>
          <w:rStyle w:val="10"/>
          <w:rFonts w:ascii="仿宋_GB2312" w:hAnsi="仿宋_GB2312" w:eastAsia="仿宋_GB2312"/>
          <w:sz w:val="32"/>
          <w:szCs w:val="32"/>
        </w:rPr>
        <w:t>其他：</w:t>
      </w:r>
    </w:p>
    <w:p w14:paraId="5ABCC431">
      <w:pPr>
        <w:spacing w:line="570" w:lineRule="exact"/>
        <w:ind w:firstLine="640" w:firstLineChars="200"/>
        <w:rPr>
          <w:rStyle w:val="10"/>
          <w:rFonts w:ascii="仿宋_GB2312" w:hAnsi="仿宋_GB2312" w:eastAsia="仿宋_GB2312"/>
          <w:sz w:val="32"/>
          <w:szCs w:val="32"/>
        </w:rPr>
      </w:pPr>
      <w:r>
        <w:rPr>
          <w:rStyle w:val="10"/>
          <w:rFonts w:ascii="仿宋_GB2312" w:hAnsi="仿宋_GB2312" w:eastAsia="仿宋_GB2312"/>
          <w:sz w:val="32"/>
          <w:szCs w:val="32"/>
        </w:rPr>
        <w:t>2.1本项目不允许</w:t>
      </w:r>
      <w:r>
        <w:rPr>
          <w:rStyle w:val="10"/>
          <w:rFonts w:hint="eastAsia" w:ascii="仿宋_GB2312" w:hAnsi="仿宋_GB2312" w:eastAsia="仿宋_GB2312"/>
          <w:sz w:val="32"/>
          <w:szCs w:val="32"/>
        </w:rPr>
        <w:t>供应商</w:t>
      </w:r>
      <w:r>
        <w:rPr>
          <w:rStyle w:val="10"/>
          <w:rFonts w:ascii="仿宋_GB2312" w:hAnsi="仿宋_GB2312" w:eastAsia="仿宋_GB2312"/>
          <w:sz w:val="32"/>
          <w:szCs w:val="32"/>
        </w:rPr>
        <w:t>以任何名义和理由进行转包，如有发现，采购人有权单方终止合同，视为</w:t>
      </w:r>
      <w:r>
        <w:rPr>
          <w:rStyle w:val="10"/>
          <w:rFonts w:hint="eastAsia" w:ascii="仿宋_GB2312" w:hAnsi="仿宋_GB2312" w:eastAsia="仿宋_GB2312"/>
          <w:sz w:val="32"/>
          <w:szCs w:val="32"/>
        </w:rPr>
        <w:t>供应商</w:t>
      </w:r>
      <w:r>
        <w:rPr>
          <w:rStyle w:val="10"/>
          <w:rFonts w:ascii="仿宋_GB2312" w:hAnsi="仿宋_GB2312" w:eastAsia="仿宋_GB2312"/>
          <w:sz w:val="32"/>
          <w:szCs w:val="32"/>
        </w:rPr>
        <w:t>违约；</w:t>
      </w:r>
      <w:r>
        <w:rPr>
          <w:rStyle w:val="10"/>
          <w:rFonts w:hint="eastAsia" w:ascii="仿宋_GB2312" w:hAnsi="仿宋_GB2312" w:eastAsia="仿宋_GB2312"/>
          <w:sz w:val="32"/>
          <w:szCs w:val="32"/>
        </w:rPr>
        <w:t>供应商</w:t>
      </w:r>
      <w:r>
        <w:rPr>
          <w:rStyle w:val="10"/>
          <w:rFonts w:ascii="仿宋_GB2312" w:hAnsi="仿宋_GB2312" w:eastAsia="仿宋_GB2312"/>
          <w:sz w:val="32"/>
          <w:szCs w:val="32"/>
        </w:rPr>
        <w:t>违约对采购人造成的损失的，需另行支付相应的赔偿。</w:t>
      </w:r>
    </w:p>
    <w:p w14:paraId="72AA7DDA">
      <w:pPr>
        <w:spacing w:line="570" w:lineRule="exact"/>
        <w:ind w:firstLine="640" w:firstLineChars="200"/>
        <w:rPr>
          <w:rStyle w:val="10"/>
          <w:rFonts w:ascii="仿宋_GB2312" w:hAnsi="仿宋_GB2312" w:eastAsia="仿宋_GB2312"/>
          <w:sz w:val="32"/>
          <w:szCs w:val="32"/>
        </w:rPr>
      </w:pPr>
      <w:r>
        <w:rPr>
          <w:rStyle w:val="10"/>
          <w:rFonts w:ascii="仿宋_GB2312" w:hAnsi="仿宋_GB2312" w:eastAsia="仿宋_GB2312"/>
          <w:sz w:val="32"/>
          <w:szCs w:val="32"/>
        </w:rPr>
        <w:t>2.2本磋商文件未明确的其它约定事项或条款，待采购人与</w:t>
      </w:r>
      <w:r>
        <w:rPr>
          <w:rStyle w:val="10"/>
          <w:rFonts w:hint="eastAsia" w:ascii="仿宋_GB2312" w:hAnsi="仿宋_GB2312" w:eastAsia="仿宋_GB2312"/>
          <w:sz w:val="32"/>
          <w:szCs w:val="32"/>
        </w:rPr>
        <w:t>供应商</w:t>
      </w:r>
      <w:r>
        <w:rPr>
          <w:rStyle w:val="10"/>
          <w:rFonts w:ascii="仿宋_GB2312" w:hAnsi="仿宋_GB2312" w:eastAsia="仿宋_GB2312"/>
          <w:sz w:val="32"/>
          <w:szCs w:val="32"/>
        </w:rPr>
        <w:t>签订合同时，由双方协商订立。</w:t>
      </w:r>
    </w:p>
    <w:p w14:paraId="15A67E17">
      <w:pPr>
        <w:pStyle w:val="20"/>
        <w:spacing w:before="0" w:after="0" w:line="570" w:lineRule="exact"/>
        <w:rPr>
          <w:rStyle w:val="9"/>
          <w:rFonts w:ascii="仿宋_GB2312" w:hAnsi="仿宋_GB2312" w:eastAsia="仿宋_GB2312"/>
          <w:color w:val="000000"/>
          <w:sz w:val="32"/>
          <w:szCs w:val="32"/>
        </w:rPr>
      </w:pPr>
    </w:p>
    <w:sectPr>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G Times">
    <w:altName w:val="Times New Roman"/>
    <w:panose1 w:val="00000000000000000000"/>
    <w:charset w:val="00"/>
    <w:family w:val="roman"/>
    <w:pitch w:val="default"/>
    <w:sig w:usb0="00000000" w:usb1="00000000" w:usb2="00000000" w:usb3="00000000" w:csb0="00000093"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roma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28EACF">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E22208">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56E22208">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4401C2">
    <w:pPr>
      <w:pStyle w:val="4"/>
      <w:rPr>
        <w:rStyle w:val="10"/>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B20B51">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5FB20B51">
                    <w:pPr>
                      <w:pStyle w:val="4"/>
                    </w:pPr>
                    <w:r>
                      <w:fldChar w:fldCharType="begin"/>
                    </w:r>
                    <w:r>
                      <w:instrText xml:space="preserve"> PAGE  \* MERGEFORMAT </w:instrText>
                    </w:r>
                    <w:r>
                      <w:fldChar w:fldCharType="separate"/>
                    </w:r>
                    <w:r>
                      <w:t>1</w:t>
                    </w:r>
                    <w:r>
                      <w:fldChar w:fldCharType="end"/>
                    </w:r>
                  </w:p>
                </w:txbxContent>
              </v:textbox>
            </v:shape>
          </w:pict>
        </mc:Fallback>
      </mc:AlternateContent>
    </w:r>
    <w:r>
      <w:rPr>
        <w:rStyle w:val="1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77746C">
                          <w:pPr>
                            <w:pStyle w:val="4"/>
                            <w:rPr>
                              <w:rStyle w:val="10"/>
                              <w:rFonts w:ascii="仿宋_GB2312" w:hAnsi="仿宋_GB2312" w:eastAsia="仿宋_GB2312"/>
                              <w:sz w:val="32"/>
                              <w:szCs w:val="32"/>
                            </w:rPr>
                          </w:pPr>
                        </w:p>
                        <w:p w14:paraId="14BE66A6">
                          <w:pPr>
                            <w:spacing w:line="570" w:lineRule="exact"/>
                            <w:rPr>
                              <w:rStyle w:val="10"/>
                            </w:rPr>
                          </w:pPr>
                        </w:p>
                      </w:txbxContent>
                    </wps:txbx>
                    <wps:bodyPr lIns="0" tIns="0" rIns="0" bIns="0" upright="1"/>
                  </wps:wsp>
                </a:graphicData>
              </a:graphic>
            </wp:anchor>
          </w:drawing>
        </mc:Choice>
        <mc:Fallback>
          <w:pict>
            <v:shape id="文本框 1025" o:spid="_x0000_s1026" o:spt="202" type="#_x0000_t202"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Z&#10;pPZA0gAAAAUBAAAPAAAAAAAAAAEAIAAAACIAAABkcnMvZG93bnJldi54bWxQSwECFAAUAAAACACH&#10;TuJAPtL/TrgBAAB2AwAADgAAAAAAAAABACAAAAAhAQAAZHJzL2Uyb0RvYy54bWxQSwUGAAAAAAYA&#10;BgBZAQAASwUAAAAA&#10;">
              <v:fill on="f" focussize="0,0"/>
              <v:stroke on="f"/>
              <v:imagedata o:title=""/>
              <o:lock v:ext="edit" aspectratio="f"/>
              <v:textbox inset="0mm,0mm,0mm,0mm">
                <w:txbxContent>
                  <w:p w14:paraId="7C77746C">
                    <w:pPr>
                      <w:pStyle w:val="4"/>
                      <w:rPr>
                        <w:rStyle w:val="10"/>
                        <w:rFonts w:ascii="仿宋_GB2312" w:hAnsi="仿宋_GB2312" w:eastAsia="仿宋_GB2312"/>
                        <w:sz w:val="32"/>
                        <w:szCs w:val="32"/>
                      </w:rPr>
                    </w:pPr>
                  </w:p>
                  <w:p w14:paraId="14BE66A6">
                    <w:pPr>
                      <w:spacing w:line="570" w:lineRule="exact"/>
                      <w:rPr>
                        <w:rStyle w:val="10"/>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4"/>
    <w:multiLevelType w:val="multilevel"/>
    <w:tmpl w:val="00000014"/>
    <w:lvl w:ilvl="0" w:tentative="0">
      <w:start w:val="1"/>
      <w:numFmt w:val="chineseCountingThousand"/>
      <w:suff w:val="nothing"/>
      <w:lvlText w:val="第%1部分"/>
      <w:lvlJc w:val="left"/>
      <w:pPr>
        <w:tabs>
          <w:tab w:val="left" w:pos="0"/>
        </w:tabs>
        <w:ind w:left="0" w:firstLine="0"/>
        <w:textAlignment w:val="baseline"/>
      </w:pPr>
      <w:rPr>
        <w:rFonts w:ascii="黑体" w:hAnsi="黑体" w:eastAsia="黑体"/>
        <w:sz w:val="32"/>
      </w:rPr>
    </w:lvl>
    <w:lvl w:ilvl="1" w:tentative="0">
      <w:start w:val="1"/>
      <w:numFmt w:val="upperLetter"/>
      <w:pStyle w:val="13"/>
      <w:suff w:val="nothing"/>
      <w:lvlText w:val="%1"/>
      <w:lvlJc w:val="left"/>
      <w:pPr>
        <w:tabs>
          <w:tab w:val="left" w:pos="0"/>
        </w:tabs>
        <w:ind w:left="0" w:firstLine="0"/>
        <w:textAlignment w:val="baseline"/>
      </w:pPr>
      <w:rPr>
        <w:rFonts w:ascii="CG Times" w:hAnsi="CG Times"/>
        <w:b/>
        <w:i w:val="0"/>
        <w:sz w:val="28"/>
      </w:rPr>
    </w:lvl>
    <w:lvl w:ilvl="2" w:tentative="0">
      <w:start w:val="1"/>
      <w:numFmt w:val="decimal"/>
      <w:suff w:val="nothing"/>
      <w:lvlText w:val="%1"/>
      <w:lvlJc w:val="left"/>
      <w:pPr>
        <w:tabs>
          <w:tab w:val="left" w:pos="0"/>
        </w:tabs>
        <w:ind w:left="0" w:firstLine="0"/>
        <w:textAlignment w:val="baseline"/>
      </w:pPr>
      <w:rPr>
        <w:rFonts w:ascii="宋体" w:hAnsi="宋体" w:eastAsia="宋体"/>
        <w:b/>
        <w:i w:val="0"/>
        <w:sz w:val="28"/>
      </w:rPr>
    </w:lvl>
    <w:lvl w:ilvl="3" w:tentative="0">
      <w:start w:val="1"/>
      <w:numFmt w:val="decimal"/>
      <w:suff w:val="nothing"/>
      <w:lvlText w:val=""/>
      <w:lvlJc w:val="left"/>
      <w:pPr>
        <w:tabs>
          <w:tab w:val="left" w:pos="0"/>
        </w:tabs>
        <w:ind w:left="0" w:firstLine="0"/>
        <w:textAlignment w:val="baseline"/>
      </w:pPr>
    </w:lvl>
    <w:lvl w:ilvl="4" w:tentative="0">
      <w:start w:val="1"/>
      <w:numFmt w:val="decimal"/>
      <w:suff w:val="nothing"/>
      <w:lvlText w:val=""/>
      <w:lvlJc w:val="left"/>
      <w:pPr>
        <w:tabs>
          <w:tab w:val="left" w:pos="0"/>
        </w:tabs>
        <w:ind w:left="0" w:firstLine="0"/>
        <w:textAlignment w:val="baseline"/>
      </w:pPr>
    </w:lvl>
    <w:lvl w:ilvl="5" w:tentative="0">
      <w:start w:val="1"/>
      <w:numFmt w:val="decimal"/>
      <w:suff w:val="nothing"/>
      <w:lvlText w:val=""/>
      <w:lvlJc w:val="left"/>
      <w:pPr>
        <w:tabs>
          <w:tab w:val="left" w:pos="0"/>
        </w:tabs>
        <w:ind w:left="0" w:firstLine="0"/>
        <w:textAlignment w:val="baseline"/>
      </w:pPr>
    </w:lvl>
    <w:lvl w:ilvl="6" w:tentative="0">
      <w:start w:val="1"/>
      <w:numFmt w:val="decimal"/>
      <w:suff w:val="nothing"/>
      <w:lvlText w:val=""/>
      <w:lvlJc w:val="left"/>
      <w:pPr>
        <w:tabs>
          <w:tab w:val="left" w:pos="0"/>
        </w:tabs>
        <w:ind w:left="0" w:firstLine="0"/>
        <w:textAlignment w:val="baseline"/>
      </w:pPr>
    </w:lvl>
    <w:lvl w:ilvl="7" w:tentative="0">
      <w:start w:val="1"/>
      <w:numFmt w:val="decimal"/>
      <w:suff w:val="nothing"/>
      <w:lvlText w:val=""/>
      <w:lvlJc w:val="left"/>
      <w:pPr>
        <w:tabs>
          <w:tab w:val="left" w:pos="0"/>
        </w:tabs>
        <w:ind w:left="0" w:firstLine="0"/>
        <w:textAlignment w:val="baseline"/>
      </w:pPr>
    </w:lvl>
    <w:lvl w:ilvl="8" w:tentative="0">
      <w:start w:val="1"/>
      <w:numFmt w:val="decimal"/>
      <w:suff w:val="nothing"/>
      <w:lvlText w:val=""/>
      <w:lvlJc w:val="left"/>
      <w:pPr>
        <w:tabs>
          <w:tab w:val="left" w:pos="0"/>
        </w:tabs>
        <w:ind w:left="0" w:firstLine="0"/>
        <w:textAlignment w:val="baseline"/>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revisionView w:markup="0"/>
  <w:trackRevisions w:val="1"/>
  <w:documentProtection w:enforcement="0"/>
  <w:defaultTabStop w:val="420"/>
  <w:doNotUseMarginsForDrawingGridOrigin w:val="1"/>
  <w:drawingGridHorizontalOrigin w:val="1800"/>
  <w:drawingGridVerticalOrigin w:val="1440"/>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Y2YTI5MGIwZmY5ODkxMjdjZDMxYzhlOTdkZmZmYTkifQ=="/>
  </w:docVars>
  <w:rsids>
    <w:rsidRoot w:val="00172A27"/>
    <w:rsid w:val="00172A27"/>
    <w:rsid w:val="00257508"/>
    <w:rsid w:val="003727B0"/>
    <w:rsid w:val="003822F4"/>
    <w:rsid w:val="00593A65"/>
    <w:rsid w:val="007124E2"/>
    <w:rsid w:val="008032EE"/>
    <w:rsid w:val="008646C3"/>
    <w:rsid w:val="00964B80"/>
    <w:rsid w:val="0098186F"/>
    <w:rsid w:val="00990FCE"/>
    <w:rsid w:val="00BA060D"/>
    <w:rsid w:val="00CE7D53"/>
    <w:rsid w:val="00FE0E66"/>
    <w:rsid w:val="017A53FC"/>
    <w:rsid w:val="01FE7D12"/>
    <w:rsid w:val="02383CE7"/>
    <w:rsid w:val="0244734C"/>
    <w:rsid w:val="029B0420"/>
    <w:rsid w:val="036B6A09"/>
    <w:rsid w:val="049F7B1A"/>
    <w:rsid w:val="04ED0A34"/>
    <w:rsid w:val="04F23AE4"/>
    <w:rsid w:val="056A6C75"/>
    <w:rsid w:val="05E87A67"/>
    <w:rsid w:val="060F5D61"/>
    <w:rsid w:val="061C17BF"/>
    <w:rsid w:val="06A66D03"/>
    <w:rsid w:val="07BA43B8"/>
    <w:rsid w:val="07CA0913"/>
    <w:rsid w:val="07CD6512"/>
    <w:rsid w:val="07D226C7"/>
    <w:rsid w:val="07DF22A5"/>
    <w:rsid w:val="081D2FF5"/>
    <w:rsid w:val="08E6699A"/>
    <w:rsid w:val="09816B42"/>
    <w:rsid w:val="0992681D"/>
    <w:rsid w:val="09F56DC1"/>
    <w:rsid w:val="0A3A2F49"/>
    <w:rsid w:val="0AC3482C"/>
    <w:rsid w:val="0B7C0499"/>
    <w:rsid w:val="0C0E7959"/>
    <w:rsid w:val="0CE40585"/>
    <w:rsid w:val="0DD67A43"/>
    <w:rsid w:val="0E7D63D0"/>
    <w:rsid w:val="0EBD7EF3"/>
    <w:rsid w:val="0F2E3C66"/>
    <w:rsid w:val="10D57CA5"/>
    <w:rsid w:val="11036D06"/>
    <w:rsid w:val="1107547A"/>
    <w:rsid w:val="111E17A6"/>
    <w:rsid w:val="113E591A"/>
    <w:rsid w:val="11867CFE"/>
    <w:rsid w:val="11B74862"/>
    <w:rsid w:val="11D032D5"/>
    <w:rsid w:val="11F1104F"/>
    <w:rsid w:val="12B91B6C"/>
    <w:rsid w:val="14975E42"/>
    <w:rsid w:val="14A21C8A"/>
    <w:rsid w:val="163810B4"/>
    <w:rsid w:val="163E0520"/>
    <w:rsid w:val="16D9538A"/>
    <w:rsid w:val="16F26F05"/>
    <w:rsid w:val="17437538"/>
    <w:rsid w:val="17B5594C"/>
    <w:rsid w:val="17F07110"/>
    <w:rsid w:val="195752AE"/>
    <w:rsid w:val="19F54FD2"/>
    <w:rsid w:val="1B775278"/>
    <w:rsid w:val="1C59039A"/>
    <w:rsid w:val="1CF85987"/>
    <w:rsid w:val="1D486F9D"/>
    <w:rsid w:val="1EC00C2B"/>
    <w:rsid w:val="1F793DBD"/>
    <w:rsid w:val="20AC01E1"/>
    <w:rsid w:val="21B57653"/>
    <w:rsid w:val="22F23B7D"/>
    <w:rsid w:val="23091403"/>
    <w:rsid w:val="233B1716"/>
    <w:rsid w:val="23735D67"/>
    <w:rsid w:val="240E78F3"/>
    <w:rsid w:val="2605346B"/>
    <w:rsid w:val="271005A6"/>
    <w:rsid w:val="2725381D"/>
    <w:rsid w:val="27372285"/>
    <w:rsid w:val="278145EB"/>
    <w:rsid w:val="27F72FFD"/>
    <w:rsid w:val="286519BD"/>
    <w:rsid w:val="2987793B"/>
    <w:rsid w:val="2A5118B4"/>
    <w:rsid w:val="2AA34A80"/>
    <w:rsid w:val="2ADF5EA5"/>
    <w:rsid w:val="2B746468"/>
    <w:rsid w:val="2D04045F"/>
    <w:rsid w:val="2D2D78FE"/>
    <w:rsid w:val="2E9802E7"/>
    <w:rsid w:val="2F6E35CB"/>
    <w:rsid w:val="2FA71376"/>
    <w:rsid w:val="2FB0549B"/>
    <w:rsid w:val="2FD35DF1"/>
    <w:rsid w:val="2FF33BBE"/>
    <w:rsid w:val="2FF342E1"/>
    <w:rsid w:val="30A154CE"/>
    <w:rsid w:val="33434A54"/>
    <w:rsid w:val="33992AF0"/>
    <w:rsid w:val="33EE3274"/>
    <w:rsid w:val="3417330D"/>
    <w:rsid w:val="35D20CCE"/>
    <w:rsid w:val="35EB2853"/>
    <w:rsid w:val="36762195"/>
    <w:rsid w:val="3711096B"/>
    <w:rsid w:val="37D70CFA"/>
    <w:rsid w:val="388D11AC"/>
    <w:rsid w:val="39A56FC2"/>
    <w:rsid w:val="3A415332"/>
    <w:rsid w:val="3AA61F9F"/>
    <w:rsid w:val="3B1E0E19"/>
    <w:rsid w:val="3B6F3313"/>
    <w:rsid w:val="3DAF08A0"/>
    <w:rsid w:val="3DB7164C"/>
    <w:rsid w:val="3EB43064"/>
    <w:rsid w:val="3EBE565A"/>
    <w:rsid w:val="3F70323D"/>
    <w:rsid w:val="403C2513"/>
    <w:rsid w:val="414F6F99"/>
    <w:rsid w:val="417E62D1"/>
    <w:rsid w:val="41E60666"/>
    <w:rsid w:val="4217760E"/>
    <w:rsid w:val="42DD43EA"/>
    <w:rsid w:val="4335016A"/>
    <w:rsid w:val="435B61A4"/>
    <w:rsid w:val="45A30685"/>
    <w:rsid w:val="46533A5C"/>
    <w:rsid w:val="4699568D"/>
    <w:rsid w:val="47CA0235"/>
    <w:rsid w:val="48192719"/>
    <w:rsid w:val="49031CD5"/>
    <w:rsid w:val="4953251C"/>
    <w:rsid w:val="4A653674"/>
    <w:rsid w:val="4B055C59"/>
    <w:rsid w:val="4B200DC8"/>
    <w:rsid w:val="4D1902D0"/>
    <w:rsid w:val="4EDF6BB7"/>
    <w:rsid w:val="4EE075AA"/>
    <w:rsid w:val="4F6F5175"/>
    <w:rsid w:val="4F730852"/>
    <w:rsid w:val="503176CE"/>
    <w:rsid w:val="507A1C34"/>
    <w:rsid w:val="50F2199B"/>
    <w:rsid w:val="51B74DCB"/>
    <w:rsid w:val="52AE1634"/>
    <w:rsid w:val="54297BF9"/>
    <w:rsid w:val="554B5BF4"/>
    <w:rsid w:val="56150155"/>
    <w:rsid w:val="56B83149"/>
    <w:rsid w:val="576D42A0"/>
    <w:rsid w:val="58015A17"/>
    <w:rsid w:val="58A87711"/>
    <w:rsid w:val="58BA61BC"/>
    <w:rsid w:val="59113A1B"/>
    <w:rsid w:val="5918731F"/>
    <w:rsid w:val="5A086404"/>
    <w:rsid w:val="5A700F6C"/>
    <w:rsid w:val="5B2535B9"/>
    <w:rsid w:val="5B687006"/>
    <w:rsid w:val="5BC9276F"/>
    <w:rsid w:val="5C6967EA"/>
    <w:rsid w:val="5C794EB2"/>
    <w:rsid w:val="5CA33064"/>
    <w:rsid w:val="5CC049A7"/>
    <w:rsid w:val="5D5201C0"/>
    <w:rsid w:val="60A21B08"/>
    <w:rsid w:val="60B36E45"/>
    <w:rsid w:val="610314D3"/>
    <w:rsid w:val="612C1921"/>
    <w:rsid w:val="61650B0D"/>
    <w:rsid w:val="61DE7678"/>
    <w:rsid w:val="64AE0E2F"/>
    <w:rsid w:val="65082515"/>
    <w:rsid w:val="663C2DC5"/>
    <w:rsid w:val="681432BF"/>
    <w:rsid w:val="6853203D"/>
    <w:rsid w:val="68F043E1"/>
    <w:rsid w:val="691E6A93"/>
    <w:rsid w:val="69E0110A"/>
    <w:rsid w:val="6A5E431B"/>
    <w:rsid w:val="6B3B7EF1"/>
    <w:rsid w:val="6BEA2AA1"/>
    <w:rsid w:val="6C15309D"/>
    <w:rsid w:val="6EDB09E9"/>
    <w:rsid w:val="6FB66E87"/>
    <w:rsid w:val="703F531B"/>
    <w:rsid w:val="71434E5F"/>
    <w:rsid w:val="715E1B00"/>
    <w:rsid w:val="71830812"/>
    <w:rsid w:val="71A257FF"/>
    <w:rsid w:val="71C26464"/>
    <w:rsid w:val="720020AA"/>
    <w:rsid w:val="733749E1"/>
    <w:rsid w:val="739B2514"/>
    <w:rsid w:val="73DE2356"/>
    <w:rsid w:val="740F152B"/>
    <w:rsid w:val="743E1047"/>
    <w:rsid w:val="746F37DB"/>
    <w:rsid w:val="748A428C"/>
    <w:rsid w:val="74CB5BED"/>
    <w:rsid w:val="755B740B"/>
    <w:rsid w:val="7645005F"/>
    <w:rsid w:val="775372E1"/>
    <w:rsid w:val="778817FE"/>
    <w:rsid w:val="77E4165D"/>
    <w:rsid w:val="78EE7FCC"/>
    <w:rsid w:val="79CB1AFC"/>
    <w:rsid w:val="7A8B56FF"/>
    <w:rsid w:val="7B743C07"/>
    <w:rsid w:val="7CE43DC9"/>
    <w:rsid w:val="7E8D29AE"/>
    <w:rsid w:val="7ECD1D25"/>
    <w:rsid w:val="7F306B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Calibri" w:hAnsi="Calibri" w:eastAsia="宋体"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Body Text Indent"/>
    <w:basedOn w:val="1"/>
    <w:autoRedefine/>
    <w:qFormat/>
    <w:uiPriority w:val="0"/>
    <w:pPr>
      <w:spacing w:after="120"/>
      <w:ind w:left="420" w:leftChars="200"/>
    </w:pPr>
    <w:rPr>
      <w:rFonts w:ascii="宋体" w:hAnsi="宋体"/>
      <w:sz w:val="24"/>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pPr>
    <w:rPr>
      <w:sz w:val="18"/>
    </w:rPr>
  </w:style>
  <w:style w:type="paragraph" w:styleId="6">
    <w:name w:val="Body Text First Indent 2"/>
    <w:basedOn w:val="3"/>
    <w:autoRedefine/>
    <w:qFormat/>
    <w:uiPriority w:val="0"/>
    <w:pPr>
      <w:ind w:firstLine="420" w:firstLineChars="200"/>
    </w:pPr>
  </w:style>
  <w:style w:type="character" w:styleId="9">
    <w:name w:val="Strong"/>
    <w:basedOn w:val="10"/>
    <w:autoRedefine/>
    <w:qFormat/>
    <w:uiPriority w:val="0"/>
    <w:rPr>
      <w:b/>
    </w:rPr>
  </w:style>
  <w:style w:type="character" w:customStyle="1" w:styleId="10">
    <w:name w:val="NormalCharacter"/>
    <w:autoRedefine/>
    <w:semiHidden/>
    <w:qFormat/>
    <w:uiPriority w:val="0"/>
  </w:style>
  <w:style w:type="paragraph" w:customStyle="1" w:styleId="11">
    <w:name w:val="UserStyle_0"/>
    <w:basedOn w:val="1"/>
    <w:autoRedefine/>
    <w:semiHidden/>
    <w:qFormat/>
    <w:uiPriority w:val="0"/>
    <w:pPr>
      <w:ind w:firstLine="480" w:firstLineChars="200"/>
    </w:pPr>
  </w:style>
  <w:style w:type="paragraph" w:customStyle="1" w:styleId="12">
    <w:name w:val="Heading1"/>
    <w:basedOn w:val="1"/>
    <w:next w:val="1"/>
    <w:autoRedefine/>
    <w:qFormat/>
    <w:uiPriority w:val="0"/>
    <w:pPr>
      <w:keepNext/>
      <w:keepLines/>
      <w:spacing w:before="340" w:after="330" w:line="576" w:lineRule="auto"/>
    </w:pPr>
    <w:rPr>
      <w:b/>
      <w:kern w:val="44"/>
      <w:sz w:val="32"/>
    </w:rPr>
  </w:style>
  <w:style w:type="paragraph" w:customStyle="1" w:styleId="13">
    <w:name w:val="Heading2"/>
    <w:basedOn w:val="1"/>
    <w:next w:val="1"/>
    <w:autoRedefine/>
    <w:qFormat/>
    <w:uiPriority w:val="0"/>
    <w:pPr>
      <w:keepNext/>
      <w:keepLines/>
      <w:numPr>
        <w:ilvl w:val="1"/>
        <w:numId w:val="1"/>
      </w:numPr>
      <w:spacing w:before="260" w:after="260" w:line="415" w:lineRule="auto"/>
      <w:jc w:val="center"/>
    </w:pPr>
    <w:rPr>
      <w:rFonts w:ascii="CG Times" w:hAnsi="CG Times"/>
      <w:b/>
      <w:sz w:val="30"/>
    </w:rPr>
  </w:style>
  <w:style w:type="paragraph" w:customStyle="1" w:styleId="14">
    <w:name w:val="Heading3"/>
    <w:next w:val="1"/>
    <w:autoRedefine/>
    <w:qFormat/>
    <w:uiPriority w:val="0"/>
    <w:pPr>
      <w:keepNext/>
      <w:keepLines/>
      <w:pBdr>
        <w:top w:val="none" w:color="000000" w:sz="0" w:space="3"/>
        <w:left w:val="none" w:color="000000" w:sz="0" w:space="3"/>
        <w:bottom w:val="none" w:color="000000" w:sz="0" w:space="3"/>
        <w:right w:val="none" w:color="000000" w:sz="0" w:space="3"/>
        <w:between w:val="none" w:color="000000" w:sz="0" w:space="0"/>
      </w:pBdr>
      <w:shd w:val="solid" w:color="000000" w:fill="000000"/>
      <w:spacing w:before="260" w:after="260" w:line="416" w:lineRule="atLeast"/>
      <w:jc w:val="both"/>
      <w:textAlignment w:val="baseline"/>
    </w:pPr>
    <w:rPr>
      <w:rFonts w:ascii="Times New Roman" w:hAnsi="Times New Roman" w:eastAsia="宋体" w:cs="Times New Roman"/>
      <w:b/>
      <w:bCs/>
      <w:kern w:val="1"/>
      <w:sz w:val="32"/>
      <w:szCs w:val="32"/>
      <w:lang w:val="en-US" w:eastAsia="zh-CN" w:bidi="ar-SA"/>
    </w:rPr>
  </w:style>
  <w:style w:type="table" w:customStyle="1" w:styleId="15">
    <w:name w:val="TableNormal"/>
    <w:autoRedefine/>
    <w:semiHidden/>
    <w:qFormat/>
    <w:uiPriority w:val="0"/>
    <w:tblPr>
      <w:tblCellMar>
        <w:top w:w="0" w:type="dxa"/>
        <w:left w:w="0" w:type="dxa"/>
        <w:bottom w:w="0" w:type="dxa"/>
        <w:right w:w="0" w:type="dxa"/>
      </w:tblCellMar>
    </w:tblPr>
  </w:style>
  <w:style w:type="paragraph" w:customStyle="1" w:styleId="16">
    <w:name w:val="BodyText"/>
    <w:basedOn w:val="1"/>
    <w:next w:val="17"/>
    <w:autoRedefine/>
    <w:qFormat/>
    <w:uiPriority w:val="0"/>
    <w:pPr>
      <w:ind w:left="455"/>
    </w:pPr>
    <w:rPr>
      <w:rFonts w:ascii="宋体" w:hAnsi="宋体"/>
      <w:sz w:val="24"/>
      <w:lang w:val="zh-CN" w:bidi="zh-CN"/>
    </w:rPr>
  </w:style>
  <w:style w:type="paragraph" w:customStyle="1" w:styleId="17">
    <w:name w:val="BodyText2"/>
    <w:basedOn w:val="1"/>
    <w:autoRedefine/>
    <w:qFormat/>
    <w:uiPriority w:val="0"/>
    <w:pPr>
      <w:spacing w:after="120" w:line="480" w:lineRule="auto"/>
    </w:pPr>
  </w:style>
  <w:style w:type="paragraph" w:customStyle="1" w:styleId="18">
    <w:name w:val="BodyTextIndent"/>
    <w:basedOn w:val="1"/>
    <w:autoRedefine/>
    <w:qFormat/>
    <w:uiPriority w:val="0"/>
    <w:pPr>
      <w:spacing w:line="360" w:lineRule="auto"/>
      <w:ind w:firstLine="525"/>
    </w:pPr>
    <w:rPr>
      <w:rFonts w:ascii="宋体"/>
      <w:sz w:val="24"/>
      <w:szCs w:val="21"/>
    </w:rPr>
  </w:style>
  <w:style w:type="paragraph" w:customStyle="1" w:styleId="19">
    <w:name w:val="TOC1"/>
    <w:basedOn w:val="1"/>
    <w:next w:val="1"/>
    <w:autoRedefine/>
    <w:qFormat/>
    <w:uiPriority w:val="0"/>
  </w:style>
  <w:style w:type="paragraph" w:customStyle="1" w:styleId="20">
    <w:name w:val="HtmlNormal"/>
    <w:basedOn w:val="1"/>
    <w:next w:val="21"/>
    <w:autoRedefine/>
    <w:qFormat/>
    <w:uiPriority w:val="0"/>
    <w:pPr>
      <w:spacing w:before="100" w:beforeAutospacing="1" w:after="100" w:afterAutospacing="1"/>
      <w:jc w:val="left"/>
    </w:pPr>
    <w:rPr>
      <w:kern w:val="0"/>
      <w:sz w:val="24"/>
    </w:rPr>
  </w:style>
  <w:style w:type="paragraph" w:customStyle="1" w:styleId="21">
    <w:name w:val="UserStyle_1"/>
    <w:basedOn w:val="14"/>
    <w:autoRedefine/>
    <w:qFormat/>
    <w:uiPriority w:val="0"/>
    <w:pPr>
      <w:spacing w:before="0" w:after="0" w:line="400" w:lineRule="exact"/>
    </w:pPr>
    <w:rPr>
      <w:rFonts w:eastAsia="黑体"/>
      <w:b w:val="0"/>
      <w:bCs w:val="0"/>
      <w:sz w:val="24"/>
      <w:szCs w:val="24"/>
    </w:rPr>
  </w:style>
  <w:style w:type="paragraph" w:customStyle="1" w:styleId="22">
    <w:name w:val="BodyText1I2"/>
    <w:basedOn w:val="18"/>
    <w:autoRedefine/>
    <w:qFormat/>
    <w:uiPriority w:val="0"/>
    <w:pPr>
      <w:spacing w:after="120" w:line="276" w:lineRule="auto"/>
      <w:ind w:left="420" w:leftChars="200" w:firstLine="420" w:firstLineChars="200"/>
      <w:jc w:val="left"/>
    </w:pPr>
    <w:rPr>
      <w:rFonts w:ascii="Calibri"/>
      <w:kern w:val="0"/>
      <w:sz w:val="22"/>
      <w:szCs w:val="22"/>
      <w:lang w:eastAsia="en-US"/>
    </w:rPr>
  </w:style>
  <w:style w:type="table" w:customStyle="1" w:styleId="23">
    <w:name w:val="TableGrid"/>
    <w:basedOn w:val="15"/>
    <w:autoRedefine/>
    <w:qFormat/>
    <w:uiPriority w:val="0"/>
  </w:style>
  <w:style w:type="character" w:customStyle="1" w:styleId="24">
    <w:name w:val="UserStyle_2"/>
    <w:basedOn w:val="10"/>
    <w:autoRedefine/>
    <w:qFormat/>
    <w:uiPriority w:val="0"/>
    <w:rPr>
      <w:rFonts w:ascii="仿宋_GB2312" w:eastAsia="仿宋_GB2312"/>
      <w:color w:val="000000"/>
      <w:sz w:val="20"/>
      <w:szCs w:val="20"/>
    </w:rPr>
  </w:style>
  <w:style w:type="character" w:customStyle="1" w:styleId="25">
    <w:name w:val="UserStyle_3"/>
    <w:basedOn w:val="10"/>
    <w:autoRedefine/>
    <w:qFormat/>
    <w:uiPriority w:val="0"/>
    <w:rPr>
      <w:rFonts w:ascii="仿宋_GB2312" w:eastAsia="仿宋_GB2312"/>
      <w:color w:val="000000"/>
      <w:sz w:val="20"/>
      <w:szCs w:val="20"/>
    </w:rPr>
  </w:style>
  <w:style w:type="character" w:customStyle="1" w:styleId="26">
    <w:name w:val="UserStyle_4"/>
    <w:basedOn w:val="10"/>
    <w:autoRedefine/>
    <w:qFormat/>
    <w:uiPriority w:val="0"/>
    <w:rPr>
      <w:rFonts w:ascii="仿宋_GB2312" w:eastAsia="仿宋_GB2312"/>
      <w:color w:val="000000"/>
      <w:sz w:val="20"/>
      <w:szCs w:val="20"/>
    </w:rPr>
  </w:style>
  <w:style w:type="character" w:customStyle="1" w:styleId="27">
    <w:name w:val="UserStyle_5"/>
    <w:autoRedefine/>
    <w:semiHidden/>
    <w:qFormat/>
    <w:uiPriority w:val="0"/>
    <w:rPr>
      <w:rFonts w:ascii="Calibri" w:hAnsi="Calibri" w:eastAsia="宋体"/>
      <w:kern w:val="2"/>
      <w:sz w:val="21"/>
      <w:szCs w:val="24"/>
      <w:lang w:val="en-US" w:eastAsia="zh-CN" w:bidi="ar-SA"/>
    </w:rPr>
  </w:style>
  <w:style w:type="paragraph" w:customStyle="1" w:styleId="28">
    <w:name w:val="UserStyle_6"/>
    <w:next w:val="1"/>
    <w:autoRedefine/>
    <w:qFormat/>
    <w:uiPriority w:val="0"/>
    <w:pPr>
      <w:snapToGrid w:val="0"/>
      <w:spacing w:line="360" w:lineRule="auto"/>
      <w:ind w:firstLine="200" w:firstLineChars="200"/>
      <w:jc w:val="both"/>
      <w:textAlignment w:val="baseline"/>
    </w:pPr>
    <w:rPr>
      <w:rFonts w:ascii="宋体" w:hAnsi="Times New Roman" w:eastAsia="宋体" w:cstheme="minorBidi"/>
      <w:sz w:val="24"/>
      <w:szCs w:val="22"/>
      <w:lang w:val="en-US" w:eastAsia="zh-CN" w:bidi="ar-SA"/>
    </w:rPr>
  </w:style>
  <w:style w:type="paragraph" w:customStyle="1" w:styleId="29">
    <w:name w:val="UserStyle_7"/>
    <w:autoRedefine/>
    <w:qFormat/>
    <w:uiPriority w:val="0"/>
    <w:pPr>
      <w:textAlignment w:val="baseline"/>
    </w:pPr>
    <w:rPr>
      <w:rFonts w:ascii="Calibri" w:hAnsi="Calibri" w:eastAsia="宋体" w:cstheme="minorBidi"/>
      <w:lang w:val="en-US" w:eastAsia="zh-CN" w:bidi="ar-SA"/>
    </w:rPr>
  </w:style>
  <w:style w:type="paragraph" w:customStyle="1" w:styleId="30">
    <w:name w:val="UserStyle_8"/>
    <w:basedOn w:val="1"/>
    <w:autoRedefine/>
    <w:qFormat/>
    <w:uiPriority w:val="0"/>
    <w:rPr>
      <w:kern w:val="0"/>
      <w:szCs w:val="21"/>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Organization</Company>
  <Pages>16</Pages>
  <Words>5615</Words>
  <Characters>5894</Characters>
  <Lines>44</Lines>
  <Paragraphs>12</Paragraphs>
  <TotalTime>29</TotalTime>
  <ScaleCrop>false</ScaleCrop>
  <LinksUpToDate>false</LinksUpToDate>
  <CharactersWithSpaces>6024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2023-03-02T05:31:00Z</dcterms:created>
  <dc:creator>Administrator</dc:creator>
  <cp:lastModifiedBy>Administrator</cp:lastModifiedBy>
  <dcterms:modified xsi:type="dcterms:W3CDTF">2025-02-10T07:24:37Z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3867A1C2AF694966966C2EFF1E790241_13</vt:lpwstr>
  </property>
  <property fmtid="{D5CDD505-2E9C-101B-9397-08002B2CF9AE}" pid="4" name="KSOTemplateDocerSaveRecord">
    <vt:lpwstr>eyJoZGlkIjoiMTY2YTI5MGIwZmY5ODkxMjdjZDMxYzhlOTdkZmZmYTkifQ==</vt:lpwstr>
  </property>
</Properties>
</file>